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itle"/>
      </w:pPr>
    </w:p>
    <w:p>
      <w:pPr>
        <w:pStyle w:val="Title"/>
      </w:pPr>
    </w:p>
    <w:p>
      <w:pPr>
        <w:pStyle w:val="Title"/>
      </w:pPr>
      <w:r>
        <w:rPr>
          <w:rStyle w:val="None B"/>
          <w:rFonts w:cs="Arial Unicode MS" w:eastAsia="Arial Unicode MS"/>
          <w:rtl w:val="0"/>
          <w:lang w:val="en-US"/>
        </w:rPr>
        <w:t>Safeguarding</w:t>
      </w:r>
      <w:r>
        <w:rPr>
          <w:rFonts w:cs="Arial Unicode MS" w:eastAsia="Arial Unicode MS"/>
          <w:spacing w:val="-6"/>
          <w:rtl w:val="0"/>
          <w:lang w:val="en-US"/>
        </w:rPr>
        <w:t xml:space="preserve"> </w:t>
      </w:r>
      <w:r>
        <w:rPr>
          <w:rStyle w:val="None B"/>
          <w:rFonts w:cs="Arial Unicode MS" w:eastAsia="Arial Unicode MS"/>
          <w:rtl w:val="0"/>
          <w:lang w:val="en-US"/>
        </w:rPr>
        <w:t>Policy</w:t>
      </w:r>
    </w:p>
    <w:p>
      <w:pPr>
        <w:pStyle w:val="Body Text"/>
        <w:spacing w:before="11"/>
        <w:rPr>
          <w:rStyle w:val="None B"/>
          <w:sz w:val="28"/>
          <w:szCs w:val="28"/>
        </w:rPr>
      </w:pPr>
    </w:p>
    <w:p>
      <w:pPr>
        <w:pStyle w:val="Body A"/>
        <w:ind w:left="1112" w:right="987" w:firstLine="0"/>
        <w:jc w:val="center"/>
        <w:rPr>
          <w:sz w:val="52"/>
          <w:szCs w:val="52"/>
        </w:rPr>
      </w:pPr>
      <w:r>
        <w:rPr>
          <w:sz w:val="52"/>
          <w:szCs w:val="52"/>
          <w:rtl w:val="0"/>
          <w:lang w:val="en-US"/>
        </w:rPr>
        <w:t>Children</w:t>
      </w:r>
      <w:r>
        <w:rPr>
          <w:spacing w:val="-1"/>
          <w:sz w:val="52"/>
          <w:szCs w:val="52"/>
          <w:rtl w:val="0"/>
          <w:lang w:val="pt-PT"/>
        </w:rPr>
        <w:t xml:space="preserve"> </w:t>
      </w:r>
      <w:r>
        <w:rPr>
          <w:sz w:val="52"/>
          <w:szCs w:val="52"/>
          <w:rtl w:val="0"/>
          <w:lang w:val="pt-PT"/>
        </w:rPr>
        <w:t>and</w:t>
      </w:r>
      <w:r>
        <w:rPr>
          <w:spacing w:val="-1"/>
          <w:sz w:val="52"/>
          <w:szCs w:val="52"/>
          <w:rtl w:val="0"/>
          <w:lang w:val="pt-PT"/>
        </w:rPr>
        <w:t xml:space="preserve"> </w:t>
      </w:r>
      <w:r>
        <w:rPr>
          <w:sz w:val="52"/>
          <w:szCs w:val="52"/>
          <w:rtl w:val="0"/>
          <w:lang w:val="en-US"/>
        </w:rPr>
        <w:t>adults</w:t>
      </w:r>
      <w:r>
        <w:rPr>
          <w:spacing w:val="-1"/>
          <w:sz w:val="52"/>
          <w:szCs w:val="52"/>
          <w:rtl w:val="0"/>
          <w:lang w:val="pt-PT"/>
        </w:rPr>
        <w:t xml:space="preserve"> </w:t>
      </w:r>
      <w:r>
        <w:rPr>
          <w:sz w:val="52"/>
          <w:szCs w:val="52"/>
          <w:rtl w:val="0"/>
          <w:lang w:val="pt-PT"/>
        </w:rPr>
        <w:t>at</w:t>
      </w:r>
      <w:r>
        <w:rPr>
          <w:spacing w:val="-2"/>
          <w:sz w:val="52"/>
          <w:szCs w:val="52"/>
          <w:rtl w:val="0"/>
          <w:lang w:val="pt-PT"/>
        </w:rPr>
        <w:t xml:space="preserve"> </w:t>
      </w:r>
      <w:r>
        <w:rPr>
          <w:sz w:val="52"/>
          <w:szCs w:val="52"/>
          <w:rtl w:val="0"/>
          <w:lang w:val="pt-PT"/>
        </w:rPr>
        <w:t>risk</w:t>
      </w:r>
    </w:p>
    <w:p>
      <w:pPr>
        <w:pStyle w:val="Body Text"/>
        <w:rPr>
          <w:rStyle w:val="None B"/>
          <w:sz w:val="28"/>
          <w:szCs w:val="28"/>
        </w:rPr>
      </w:pPr>
    </w:p>
    <w:p>
      <w:pPr>
        <w:pStyle w:val="Body Text"/>
        <w:jc w:val="center"/>
        <w:rPr>
          <w:rStyle w:val="None B"/>
          <w:sz w:val="28"/>
          <w:szCs w:val="28"/>
        </w:rPr>
      </w:pPr>
    </w:p>
    <w:p>
      <w:pPr>
        <w:pStyle w:val="Body Text"/>
        <w:jc w:val="center"/>
        <w:rPr>
          <w:sz w:val="28"/>
          <w:szCs w:val="28"/>
        </w:rPr>
      </w:pPr>
      <w:r>
        <w:rPr>
          <w:rStyle w:val="None B"/>
        </w:rPr>
        <w:drawing xmlns:a="http://schemas.openxmlformats.org/drawingml/2006/main">
          <wp:inline distT="0" distB="0" distL="0" distR="0">
            <wp:extent cx="1764105" cy="1885950"/>
            <wp:effectExtent l="0" t="0" r="0" b="0"/>
            <wp:docPr id="1073741826" name="officeArt object" descr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Picture 1" descr="Picture 1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4105" cy="18859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ody Text"/>
        <w:rPr>
          <w:rStyle w:val="None B"/>
          <w:sz w:val="28"/>
          <w:szCs w:val="28"/>
        </w:rPr>
      </w:pPr>
    </w:p>
    <w:p>
      <w:pPr>
        <w:pStyle w:val="Body Text"/>
        <w:jc w:val="center"/>
        <w:rPr>
          <w:rStyle w:val="None B"/>
          <w:sz w:val="28"/>
          <w:szCs w:val="28"/>
        </w:rPr>
      </w:pPr>
    </w:p>
    <w:p>
      <w:pPr>
        <w:pStyle w:val="Body A"/>
        <w:ind w:left="1112" w:right="991" w:firstLine="0"/>
        <w:jc w:val="center"/>
        <w:rPr>
          <w:b w:val="1"/>
          <w:bCs w:val="1"/>
          <w:sz w:val="52"/>
          <w:szCs w:val="52"/>
        </w:rPr>
      </w:pPr>
      <w:r>
        <w:rPr>
          <w:b w:val="1"/>
          <w:bCs w:val="1"/>
          <w:sz w:val="52"/>
          <w:szCs w:val="52"/>
          <w:rtl w:val="0"/>
          <w:lang w:val="fr-FR"/>
        </w:rPr>
        <w:t>Saint</w:t>
      </w:r>
      <w:r>
        <w:rPr>
          <w:b w:val="1"/>
          <w:bCs w:val="1"/>
          <w:spacing w:val="-4"/>
          <w:sz w:val="52"/>
          <w:szCs w:val="52"/>
          <w:rtl w:val="0"/>
          <w:lang w:val="pt-PT"/>
        </w:rPr>
        <w:t xml:space="preserve"> </w:t>
      </w:r>
      <w:r>
        <w:rPr>
          <w:b w:val="1"/>
          <w:bCs w:val="1"/>
          <w:sz w:val="52"/>
          <w:szCs w:val="52"/>
          <w:rtl w:val="0"/>
          <w:lang w:val="it-IT"/>
        </w:rPr>
        <w:t>Yeghiche</w:t>
      </w:r>
      <w:r>
        <w:rPr>
          <w:b w:val="1"/>
          <w:bCs w:val="1"/>
          <w:spacing w:val="-3"/>
          <w:sz w:val="52"/>
          <w:szCs w:val="52"/>
          <w:rtl w:val="0"/>
          <w:lang w:val="pt-PT"/>
        </w:rPr>
        <w:t xml:space="preserve"> </w:t>
      </w:r>
      <w:r>
        <w:rPr>
          <w:b w:val="1"/>
          <w:bCs w:val="1"/>
          <w:sz w:val="52"/>
          <w:szCs w:val="52"/>
          <w:rtl w:val="0"/>
          <w:lang w:val="it-IT"/>
        </w:rPr>
        <w:t>Armenian</w:t>
      </w:r>
      <w:r>
        <w:rPr>
          <w:b w:val="1"/>
          <w:bCs w:val="1"/>
          <w:spacing w:val="-2"/>
          <w:sz w:val="52"/>
          <w:szCs w:val="52"/>
          <w:rtl w:val="0"/>
          <w:lang w:val="pt-PT"/>
        </w:rPr>
        <w:t xml:space="preserve"> </w:t>
      </w:r>
      <w:r>
        <w:rPr>
          <w:b w:val="1"/>
          <w:bCs w:val="1"/>
          <w:sz w:val="52"/>
          <w:szCs w:val="52"/>
          <w:rtl w:val="0"/>
          <w:lang w:val="en-US"/>
        </w:rPr>
        <w:t>Church</w:t>
      </w:r>
    </w:p>
    <w:p>
      <w:pPr>
        <w:pStyle w:val="Body A"/>
        <w:ind w:left="1112" w:right="991" w:firstLine="0"/>
        <w:jc w:val="center"/>
        <w:rPr>
          <w:sz w:val="52"/>
          <w:szCs w:val="52"/>
        </w:rPr>
      </w:pPr>
      <w:r>
        <w:rPr>
          <w:sz w:val="52"/>
          <w:szCs w:val="52"/>
          <w:rtl w:val="0"/>
          <w:lang w:val="pt-PT"/>
        </w:rPr>
        <w:t>13b Cranley Gardens</w:t>
      </w:r>
    </w:p>
    <w:p>
      <w:pPr>
        <w:pStyle w:val="Body A"/>
        <w:ind w:left="1112" w:right="991" w:firstLine="0"/>
        <w:jc w:val="center"/>
        <w:rPr>
          <w:sz w:val="52"/>
          <w:szCs w:val="52"/>
          <w:lang w:val="en-US"/>
        </w:rPr>
      </w:pPr>
      <w:r>
        <w:rPr>
          <w:sz w:val="52"/>
          <w:szCs w:val="52"/>
          <w:rtl w:val="0"/>
          <w:lang w:val="en-US"/>
        </w:rPr>
        <w:t>Kensington London SW7 3BB</w:t>
      </w:r>
    </w:p>
    <w:p>
      <w:pPr>
        <w:pStyle w:val="Body Text"/>
        <w:rPr>
          <w:rStyle w:val="None B"/>
          <w:sz w:val="52"/>
          <w:szCs w:val="52"/>
        </w:rPr>
      </w:pPr>
    </w:p>
    <w:p>
      <w:pPr>
        <w:pStyle w:val="Body Text"/>
        <w:rPr>
          <w:rStyle w:val="None B"/>
          <w:sz w:val="52"/>
          <w:szCs w:val="52"/>
        </w:rPr>
      </w:pPr>
    </w:p>
    <w:p>
      <w:pPr>
        <w:pStyle w:val="Body Text"/>
        <w:rPr>
          <w:rStyle w:val="None B"/>
          <w:sz w:val="52"/>
          <w:szCs w:val="52"/>
        </w:rPr>
      </w:pPr>
    </w:p>
    <w:p>
      <w:pPr>
        <w:pStyle w:val="Body Text"/>
        <w:spacing w:before="1"/>
        <w:rPr>
          <w:rStyle w:val="None B"/>
          <w:sz w:val="44"/>
          <w:szCs w:val="44"/>
        </w:rPr>
      </w:pPr>
    </w:p>
    <w:p>
      <w:pPr>
        <w:pStyle w:val="Body Text"/>
        <w:spacing w:before="1"/>
        <w:rPr>
          <w:rStyle w:val="None B"/>
          <w:sz w:val="44"/>
          <w:szCs w:val="44"/>
        </w:rPr>
      </w:pPr>
    </w:p>
    <w:p>
      <w:pPr>
        <w:pStyle w:val="Body Text"/>
        <w:spacing w:before="1"/>
        <w:ind w:left="3789" w:right="3662" w:firstLine="0"/>
        <w:jc w:val="center"/>
      </w:pPr>
      <w:r>
        <w:rPr>
          <w:rStyle w:val="None B"/>
          <w:rtl w:val="0"/>
          <w:lang w:val="en-US"/>
        </w:rPr>
        <w:t xml:space="preserve">Last updated:  </w:t>
      </w:r>
      <w:del w:id="0" w:date="2024-04-17T08:18:09Z" w:author="Neshan Minassian">
        <w:r>
          <w:rPr>
            <w:rStyle w:val="None B"/>
            <w:rtl w:val="0"/>
            <w:lang w:val="en-US"/>
          </w:rPr>
          <w:delText xml:space="preserve">May </w:delText>
        </w:r>
      </w:del>
      <w:ins w:id="1" w:date="2024-04-17T08:18:12Z" w:author="Neshan Minassian">
        <w:r>
          <w:rPr>
            <w:rStyle w:val="None B"/>
            <w:rtl w:val="0"/>
            <w:lang w:val="en-US"/>
          </w:rPr>
          <w:t>A</w:t>
        </w:r>
      </w:ins>
      <w:ins w:id="2" w:date="2024-04-17T08:18:12Z" w:author="Neshan Minassian">
        <w:del w:id="3" w:date="2025-09-07T11:24:39Z" w:author="Neshan Minassian">
          <w:r>
            <w:rPr>
              <w:rStyle w:val="None B"/>
              <w:rtl w:val="0"/>
              <w:lang w:val="en-US"/>
            </w:rPr>
            <w:delText xml:space="preserve">pril </w:delText>
          </w:r>
        </w:del>
      </w:ins>
      <w:ins w:id="4" w:date="2025-09-07T11:24:40Z" w:author="Neshan Minassian">
        <w:r>
          <w:rPr>
            <w:rStyle w:val="None B"/>
            <w:rtl w:val="0"/>
            <w:lang w:val="en-US"/>
          </w:rPr>
          <w:t xml:space="preserve">ugust </w:t>
        </w:r>
      </w:ins>
      <w:r>
        <w:rPr>
          <w:rStyle w:val="None B"/>
          <w:rtl w:val="0"/>
          <w:lang w:val="en-US"/>
        </w:rPr>
        <w:t>202</w:t>
      </w:r>
      <w:ins w:id="5" w:date="2025-09-07T11:24:44Z" w:author="Neshan Minassian">
        <w:r>
          <w:rPr>
            <w:rStyle w:val="None B"/>
            <w:rtl w:val="0"/>
            <w:lang w:val="en-US"/>
          </w:rPr>
          <w:t>5</w:t>
        </w:r>
      </w:ins>
      <w:ins w:id="6" w:date="2024-04-17T08:18:14Z" w:author="Neshan Minassian">
        <w:del w:id="7" w:date="2025-09-07T11:24:43Z" w:author="Neshan Minassian">
          <w:r>
            <w:rPr>
              <w:rStyle w:val="None B"/>
              <w:rtl w:val="0"/>
              <w:lang w:val="en-US"/>
            </w:rPr>
            <w:delText>4</w:delText>
          </w:r>
        </w:del>
      </w:ins>
      <w:del w:id="8" w:date="2024-04-17T08:18:14Z" w:author="Neshan Minassian">
        <w:r>
          <w:rPr>
            <w:rStyle w:val="None B"/>
            <w:rtl w:val="0"/>
            <w:lang w:val="en-US"/>
          </w:rPr>
          <w:delText>3</w:delText>
        </w:r>
      </w:del>
    </w:p>
    <w:p>
      <w:pPr>
        <w:pStyle w:val="Body Text"/>
        <w:spacing w:before="1"/>
        <w:ind w:left="3789" w:right="3662" w:firstLine="0"/>
        <w:jc w:val="center"/>
      </w:pPr>
      <w:r>
        <w:rPr>
          <w:rStyle w:val="None B"/>
          <w:rtl w:val="0"/>
          <w:lang w:val="en-US"/>
        </w:rPr>
        <w:t>Revision:</w:t>
      </w:r>
      <w:r>
        <w:rPr>
          <w:spacing w:val="0"/>
          <w:rtl w:val="0"/>
          <w:lang w:val="en-US"/>
        </w:rPr>
        <w:t xml:space="preserve"> </w:t>
      </w:r>
      <w:ins w:id="9" w:date="2025-09-07T11:24:46Z" w:author="Neshan Minassian">
        <w:r>
          <w:rPr>
            <w:spacing w:val="0"/>
            <w:rtl w:val="0"/>
            <w:lang w:val="en-US"/>
          </w:rPr>
          <w:t>6</w:t>
        </w:r>
      </w:ins>
      <w:ins w:id="10" w:date="2024-04-17T08:18:20Z" w:author="Neshan Minassian">
        <w:del w:id="11" w:date="2025-09-07T11:24:45Z" w:author="Neshan Minassian">
          <w:r>
            <w:rPr>
              <w:spacing w:val="0"/>
              <w:rtl w:val="0"/>
              <w:lang w:val="en-US"/>
            </w:rPr>
            <w:delText>5</w:delText>
          </w:r>
        </w:del>
      </w:ins>
      <w:del w:id="12" w:date="2024-04-17T08:18:20Z" w:author="Neshan Minassian">
        <w:r>
          <w:rPr>
            <w:spacing w:val="0"/>
            <w:rtl w:val="0"/>
            <w:lang w:val="en-US"/>
          </w:rPr>
          <w:delText>4</w:delText>
        </w:r>
      </w:del>
      <w:r>
        <w:rPr>
          <w:rStyle w:val="None B"/>
          <w:rtl w:val="0"/>
          <w:lang w:val="en-US"/>
        </w:rPr>
        <w:t>.1</w:t>
      </w:r>
    </w:p>
    <w:p>
      <w:pPr>
        <w:pStyle w:val="Body A"/>
        <w:spacing w:line="481" w:lineRule="exact"/>
        <w:ind w:left="258" w:firstLine="0"/>
        <w:rPr>
          <w:b w:val="1"/>
          <w:bCs w:val="1"/>
          <w:sz w:val="40"/>
          <w:szCs w:val="40"/>
          <w:lang w:val="fr-FR"/>
        </w:rPr>
      </w:pPr>
      <w:r>
        <w:rPr>
          <w:b w:val="1"/>
          <w:bCs w:val="1"/>
          <w:sz w:val="40"/>
          <w:szCs w:val="40"/>
          <w:rtl w:val="0"/>
          <w:lang w:val="fr-FR"/>
        </w:rPr>
        <w:t>Introduction</w:t>
      </w:r>
    </w:p>
    <w:p>
      <w:pPr>
        <w:pStyle w:val="Body A"/>
        <w:spacing w:before="296"/>
        <w:ind w:left="602" w:firstLine="0"/>
        <w:rPr>
          <w:i w:val="1"/>
          <w:iCs w:val="1"/>
          <w:sz w:val="32"/>
          <w:szCs w:val="32"/>
        </w:rPr>
      </w:pPr>
      <w:r>
        <w:rPr>
          <w:i w:val="1"/>
          <w:iCs w:val="1"/>
          <w:sz w:val="32"/>
          <w:szCs w:val="32"/>
          <w:rtl w:val="0"/>
          <w:lang w:val="it-IT"/>
        </w:rPr>
        <w:t>Safeguarding</w:t>
      </w:r>
      <w:r>
        <w:rPr>
          <w:i w:val="1"/>
          <w:iCs w:val="1"/>
          <w:spacing w:val="-6"/>
          <w:sz w:val="32"/>
          <w:szCs w:val="32"/>
          <w:rtl w:val="0"/>
          <w:lang w:val="pt-PT"/>
        </w:rPr>
        <w:t xml:space="preserve"> </w:t>
      </w:r>
      <w:r>
        <w:rPr>
          <w:i w:val="1"/>
          <w:iCs w:val="1"/>
          <w:sz w:val="32"/>
          <w:szCs w:val="32"/>
          <w:rtl w:val="0"/>
          <w:lang w:val="pt-PT"/>
        </w:rPr>
        <w:t>is</w:t>
      </w:r>
      <w:r>
        <w:rPr>
          <w:i w:val="1"/>
          <w:iCs w:val="1"/>
          <w:spacing w:val="-5"/>
          <w:sz w:val="32"/>
          <w:szCs w:val="32"/>
          <w:rtl w:val="0"/>
          <w:lang w:val="pt-PT"/>
        </w:rPr>
        <w:t xml:space="preserve"> </w:t>
      </w:r>
      <w:r>
        <w:rPr>
          <w:i w:val="1"/>
          <w:iCs w:val="1"/>
          <w:sz w:val="32"/>
          <w:szCs w:val="32"/>
          <w:rtl w:val="0"/>
          <w:lang w:val="en-US"/>
        </w:rPr>
        <w:t>taken</w:t>
      </w:r>
      <w:r>
        <w:rPr>
          <w:i w:val="1"/>
          <w:iCs w:val="1"/>
          <w:spacing w:val="-6"/>
          <w:sz w:val="32"/>
          <w:szCs w:val="32"/>
          <w:rtl w:val="0"/>
          <w:lang w:val="pt-PT"/>
        </w:rPr>
        <w:t xml:space="preserve"> </w:t>
      </w:r>
      <w:r>
        <w:rPr>
          <w:i w:val="1"/>
          <w:iCs w:val="1"/>
          <w:sz w:val="32"/>
          <w:szCs w:val="32"/>
          <w:rtl w:val="0"/>
          <w:lang w:val="en-US"/>
        </w:rPr>
        <w:t>seriously</w:t>
      </w:r>
      <w:r>
        <w:rPr>
          <w:i w:val="1"/>
          <w:iCs w:val="1"/>
          <w:spacing w:val="-3"/>
          <w:sz w:val="32"/>
          <w:szCs w:val="32"/>
          <w:rtl w:val="0"/>
          <w:lang w:val="pt-PT"/>
        </w:rPr>
        <w:t xml:space="preserve"> </w:t>
      </w:r>
      <w:r>
        <w:rPr>
          <w:i w:val="1"/>
          <w:iCs w:val="1"/>
          <w:sz w:val="32"/>
          <w:szCs w:val="32"/>
          <w:rtl w:val="0"/>
          <w:lang w:val="pt-PT"/>
        </w:rPr>
        <w:t>by</w:t>
      </w:r>
      <w:r>
        <w:rPr>
          <w:i w:val="1"/>
          <w:iCs w:val="1"/>
          <w:spacing w:val="-5"/>
          <w:sz w:val="32"/>
          <w:szCs w:val="32"/>
          <w:rtl w:val="0"/>
          <w:lang w:val="pt-PT"/>
        </w:rPr>
        <w:t xml:space="preserve"> </w:t>
      </w:r>
      <w:r>
        <w:rPr>
          <w:i w:val="1"/>
          <w:iCs w:val="1"/>
          <w:sz w:val="32"/>
          <w:szCs w:val="32"/>
          <w:rtl w:val="0"/>
          <w:lang w:val="fr-FR"/>
        </w:rPr>
        <w:t>St</w:t>
      </w:r>
      <w:r>
        <w:rPr>
          <w:i w:val="1"/>
          <w:iCs w:val="1"/>
          <w:spacing w:val="-5"/>
          <w:sz w:val="32"/>
          <w:szCs w:val="32"/>
          <w:rtl w:val="0"/>
          <w:lang w:val="pt-PT"/>
        </w:rPr>
        <w:t xml:space="preserve"> </w:t>
      </w:r>
      <w:r>
        <w:rPr>
          <w:i w:val="1"/>
          <w:iCs w:val="1"/>
          <w:sz w:val="32"/>
          <w:szCs w:val="32"/>
          <w:rtl w:val="0"/>
          <w:lang w:val="it-IT"/>
        </w:rPr>
        <w:t>Yeghiche</w:t>
      </w:r>
      <w:r>
        <w:rPr>
          <w:i w:val="1"/>
          <w:iCs w:val="1"/>
          <w:spacing w:val="4"/>
          <w:sz w:val="32"/>
          <w:szCs w:val="32"/>
          <w:rtl w:val="0"/>
          <w:lang w:val="pt-PT"/>
        </w:rPr>
        <w:t xml:space="preserve"> </w:t>
      </w:r>
      <w:r>
        <w:rPr>
          <w:i w:val="1"/>
          <w:iCs w:val="1"/>
          <w:sz w:val="32"/>
          <w:szCs w:val="32"/>
          <w:rtl w:val="0"/>
          <w:lang w:val="it-IT"/>
        </w:rPr>
        <w:t>Armenian</w:t>
      </w:r>
      <w:r>
        <w:rPr>
          <w:i w:val="1"/>
          <w:iCs w:val="1"/>
          <w:spacing w:val="-4"/>
          <w:sz w:val="32"/>
          <w:szCs w:val="32"/>
          <w:rtl w:val="0"/>
          <w:lang w:val="pt-PT"/>
        </w:rPr>
        <w:t xml:space="preserve"> </w:t>
      </w:r>
      <w:r>
        <w:rPr>
          <w:i w:val="1"/>
          <w:iCs w:val="1"/>
          <w:sz w:val="32"/>
          <w:szCs w:val="32"/>
          <w:rtl w:val="0"/>
          <w:lang w:val="en-US"/>
        </w:rPr>
        <w:t>Church</w:t>
      </w:r>
    </w:p>
    <w:p>
      <w:pPr>
        <w:pStyle w:val="Body Text"/>
        <w:rPr>
          <w:i w:val="1"/>
          <w:iCs w:val="1"/>
        </w:rPr>
      </w:pPr>
    </w:p>
    <w:p>
      <w:pPr>
        <w:pStyle w:val="Body Text"/>
        <w:ind w:left="258" w:right="129" w:firstLine="0"/>
        <w:jc w:val="both"/>
      </w:pPr>
      <w:r>
        <w:rPr>
          <w:rStyle w:val="None B"/>
          <w:rtl w:val="0"/>
          <w:lang w:val="en-US"/>
        </w:rPr>
        <w:t>We acknowledge children</w:t>
      </w:r>
      <w:del w:id="13" w:date="2024-04-17T08:18:34Z" w:author="Neshan Minassian">
        <w:r>
          <w:rPr>
            <w:rStyle w:val="None B"/>
            <w:rtl w:val="0"/>
            <w:lang w:val="en-US"/>
          </w:rPr>
          <w:delText>’</w:delText>
        </w:r>
      </w:del>
      <w:r>
        <w:rPr>
          <w:rStyle w:val="None B"/>
          <w:rtl w:val="0"/>
          <w:lang w:val="en-US"/>
        </w:rPr>
        <w:t>s</w:t>
      </w:r>
      <w:ins w:id="14" w:date="2024-04-17T08:18:35Z" w:author="Neshan Minassian">
        <w:r>
          <w:rPr>
            <w:rStyle w:val="None B"/>
            <w:rtl w:val="0"/>
            <w:lang w:val="en-US"/>
          </w:rPr>
          <w:t>’</w:t>
        </w:r>
      </w:ins>
      <w:r>
        <w:rPr>
          <w:rStyle w:val="None B"/>
          <w:rtl w:val="0"/>
          <w:lang w:val="en-US"/>
        </w:rPr>
        <w:t xml:space="preserve"> and adults</w:t>
      </w:r>
      <w:ins w:id="15" w:date="2024-04-17T08:18:37Z" w:author="Neshan Minassian">
        <w:r>
          <w:rPr>
            <w:rStyle w:val="None B"/>
            <w:rtl w:val="0"/>
            <w:lang w:val="en-US"/>
          </w:rPr>
          <w:t>’</w:t>
        </w:r>
      </w:ins>
      <w:r>
        <w:rPr>
          <w:rStyle w:val="None B"/>
          <w:rtl w:val="0"/>
          <w:lang w:val="en-US"/>
        </w:rPr>
        <w:t xml:space="preserve"> right to protection from abuse, regardless of gender,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 xml:space="preserve">ethnicity, disability, sexuality, or beliefs. We consider that the welfare of children </w:t>
      </w:r>
      <w:ins w:id="16" w:date="2024-04-17T08:20:30Z" w:author="Neshan Minassian">
        <w:r>
          <w:rPr>
            <w:rStyle w:val="None B"/>
            <w:rtl w:val="0"/>
            <w:lang w:val="en-US"/>
          </w:rPr>
          <w:t xml:space="preserve">and adults at risk </w:t>
        </w:r>
      </w:ins>
      <w:r>
        <w:rPr>
          <w:rStyle w:val="None B"/>
          <w:rtl w:val="0"/>
          <w:lang w:val="en-US"/>
        </w:rPr>
        <w:t>is paramount.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We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will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follow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legislation,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statutory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guidance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and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recognised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good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practice,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where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applicable</w:t>
      </w:r>
      <w:r>
        <w:rPr>
          <w:outline w:val="0"/>
          <w:color w:val="00af50"/>
          <w:u w:color="00af50"/>
          <w:rtl w:val="0"/>
          <w:lang w:val="en-US"/>
          <w14:textFill>
            <w14:solidFill>
              <w14:srgbClr w14:val="00AF50"/>
            </w14:solidFill>
          </w14:textFill>
        </w:rPr>
        <w:t>,</w:t>
      </w:r>
      <w:r>
        <w:rPr>
          <w:outline w:val="0"/>
          <w:color w:val="00af50"/>
          <w:spacing w:val="0"/>
          <w:u w:color="00af50"/>
          <w:rtl w:val="0"/>
          <w:lang w:val="en-US"/>
          <w14:textFill>
            <w14:solidFill>
              <w14:srgbClr w14:val="00AF50"/>
            </w14:solidFill>
          </w14:textFill>
        </w:rPr>
        <w:t xml:space="preserve"> </w:t>
      </w:r>
      <w:r>
        <w:rPr>
          <w:rStyle w:val="None B"/>
          <w:rtl w:val="0"/>
          <w:lang w:val="en-US"/>
        </w:rPr>
        <w:t>in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order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to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protect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vulnerable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people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in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our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church.</w:t>
      </w:r>
    </w:p>
    <w:p>
      <w:pPr>
        <w:pStyle w:val="Body Text"/>
        <w:spacing w:before="11"/>
        <w:rPr>
          <w:rStyle w:val="None B"/>
          <w:sz w:val="23"/>
          <w:szCs w:val="23"/>
        </w:rPr>
      </w:pPr>
    </w:p>
    <w:p>
      <w:pPr>
        <w:pStyle w:val="Body Text"/>
        <w:ind w:left="258" w:right="134" w:firstLine="0"/>
        <w:jc w:val="both"/>
      </w:pPr>
      <w:r>
        <w:rPr>
          <w:rStyle w:val="None B"/>
          <w:rtl w:val="0"/>
          <w:lang w:val="en-US"/>
        </w:rPr>
        <w:t>We will seek to establish a caring environment in which there is an informed vigilance about the</w:t>
      </w:r>
      <w:r>
        <w:rPr>
          <w:spacing w:val="0"/>
          <w:rtl w:val="0"/>
          <w:lang w:val="en-US"/>
        </w:rPr>
        <w:t xml:space="preserve">       </w:t>
      </w:r>
      <w:r>
        <w:rPr>
          <w:rStyle w:val="None B"/>
          <w:rtl w:val="0"/>
          <w:lang w:val="en-US"/>
        </w:rPr>
        <w:t>dangers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of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abuse.</w:t>
      </w:r>
    </w:p>
    <w:p>
      <w:pPr>
        <w:pStyle w:val="Body Text"/>
        <w:spacing w:before="12"/>
        <w:rPr>
          <w:rStyle w:val="None B"/>
          <w:sz w:val="23"/>
          <w:szCs w:val="23"/>
        </w:rPr>
      </w:pPr>
    </w:p>
    <w:p>
      <w:pPr>
        <w:pStyle w:val="Body Text"/>
        <w:ind w:left="258" w:right="135" w:firstLine="0"/>
        <w:jc w:val="both"/>
      </w:pPr>
      <w:r>
        <w:rPr>
          <w:rStyle w:val="None B"/>
          <w:rtl w:val="0"/>
          <w:lang w:val="en-US"/>
        </w:rPr>
        <w:t>We will implement, maintain, and regularly review the procedures outlined in this policy, which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are designed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to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prevent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and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to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be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alert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to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abuse.</w:t>
      </w:r>
    </w:p>
    <w:p>
      <w:pPr>
        <w:pStyle w:val="Body Text"/>
        <w:spacing w:before="2"/>
      </w:pPr>
    </w:p>
    <w:p>
      <w:pPr>
        <w:pStyle w:val="Body Text"/>
        <w:ind w:left="258" w:firstLine="0"/>
        <w:jc w:val="both"/>
      </w:pPr>
      <w:r>
        <w:rPr>
          <w:rStyle w:val="None B"/>
          <w:rtl w:val="0"/>
          <w:lang w:val="en-US"/>
        </w:rPr>
        <w:t>We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will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appoint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Safeguarding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Coordinator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and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Deputy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Safeguarding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Coordinator,</w:t>
      </w:r>
    </w:p>
    <w:p>
      <w:pPr>
        <w:pStyle w:val="Body Text"/>
        <w:ind w:left="258" w:right="130" w:firstLine="0"/>
        <w:jc w:val="both"/>
      </w:pPr>
      <w:r>
        <w:rPr>
          <w:rStyle w:val="None B"/>
          <w:rtl w:val="0"/>
          <w:lang w:val="en-US"/>
        </w:rPr>
        <w:t>who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will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have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specific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responsibilities</w:t>
      </w:r>
      <w:r>
        <w:rPr>
          <w:spacing w:val="0"/>
          <w:rtl w:val="0"/>
          <w:lang w:val="en-US"/>
        </w:rPr>
        <w:t xml:space="preserve"> relating to our approach to </w:t>
      </w:r>
      <w:r>
        <w:rPr>
          <w:rStyle w:val="None B"/>
          <w:rtl w:val="0"/>
          <w:lang w:val="en-US"/>
        </w:rPr>
        <w:t>safeguarding,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although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we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recognise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that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safeguarding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is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whole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church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responsibility.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Safeguarding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Coordinator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is the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person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to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whom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all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concerns or allegations should be addressed</w:t>
      </w:r>
      <w:ins w:id="17" w:date="2024-04-17T08:19:37Z" w:author="Neshan Minassian">
        <w:r>
          <w:rPr>
            <w:rStyle w:val="None B"/>
            <w:rtl w:val="0"/>
            <w:lang w:val="en-US"/>
          </w:rPr>
          <w:t xml:space="preserve"> in the first instance</w:t>
        </w:r>
      </w:ins>
      <w:r>
        <w:rPr>
          <w:rStyle w:val="None B"/>
          <w:rtl w:val="0"/>
          <w:lang w:val="en-US"/>
        </w:rPr>
        <w:t>. In the absence of the Safeguarding Coordinator,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the Deputy Safeguarding Coordinator should be contacted. Their contact details can be found in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Key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Contacts,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 xml:space="preserve">P7. </w:t>
      </w:r>
    </w:p>
    <w:p>
      <w:pPr>
        <w:pStyle w:val="Body Text"/>
        <w:spacing w:before="11"/>
        <w:rPr>
          <w:rStyle w:val="None B"/>
          <w:sz w:val="23"/>
          <w:szCs w:val="23"/>
        </w:rPr>
      </w:pPr>
    </w:p>
    <w:p>
      <w:pPr>
        <w:pStyle w:val="Body Text"/>
        <w:ind w:left="258" w:right="131" w:firstLine="0"/>
        <w:jc w:val="both"/>
      </w:pPr>
      <w:r>
        <w:rPr>
          <w:rStyle w:val="None B"/>
          <w:rtl w:val="0"/>
          <w:lang w:val="en-US"/>
        </w:rPr>
        <w:t>We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will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organise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activities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in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such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way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as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to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promote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safe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environment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and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minimise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risk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of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harm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to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children and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adults at risk.</w:t>
      </w:r>
    </w:p>
    <w:p>
      <w:pPr>
        <w:pStyle w:val="Body Text"/>
      </w:pPr>
    </w:p>
    <w:p>
      <w:pPr>
        <w:pStyle w:val="Body Text"/>
        <w:ind w:left="258" w:right="135" w:firstLine="0"/>
        <w:jc w:val="both"/>
      </w:pPr>
      <w:r>
        <w:rPr>
          <w:rStyle w:val="None B"/>
          <w:rtl w:val="0"/>
          <w:lang w:val="en-US"/>
        </w:rPr>
        <w:t xml:space="preserve">Where applicable, we </w:t>
      </w:r>
      <w:r>
        <w:rPr>
          <w:outline w:val="0"/>
          <w:color w:val="0d0d0d"/>
          <w:u w:color="0d0d0d"/>
          <w:rtl w:val="0"/>
          <w:lang w:val="en-US"/>
          <w14:textFill>
            <w14:solidFill>
              <w14:srgbClr w14:val="0D0D0D"/>
            </w14:solidFill>
          </w14:textFill>
        </w:rPr>
        <w:t>will follow a</w:t>
      </w:r>
      <w:ins w:id="18" w:date="2024-04-17T08:20:11Z" w:author="Neshan Minassian">
        <w:r>
          <w:rPr>
            <w:outline w:val="0"/>
            <w:color w:val="0d0d0d"/>
            <w:u w:color="0d0d0d"/>
            <w:rtl w:val="0"/>
            <w:lang w:val="en-US"/>
            <w14:textFill>
              <w14:solidFill>
                <w14:srgbClr w14:val="0D0D0D"/>
              </w14:solidFill>
            </w14:textFill>
          </w:rPr>
          <w:t xml:space="preserve">n appropriate </w:t>
        </w:r>
      </w:ins>
      <w:del w:id="19" w:date="2024-04-17T08:20:07Z" w:author="Neshan Minassian">
        <w:r>
          <w:rPr>
            <w:outline w:val="0"/>
            <w:color w:val="0d0d0d"/>
            <w:u w:color="0d0d0d"/>
            <w:rtl w:val="0"/>
            <w:lang w:val="en-US"/>
            <w14:textFill>
              <w14:solidFill>
                <w14:srgbClr w14:val="0D0D0D"/>
              </w14:solidFill>
            </w14:textFill>
          </w:rPr>
          <w:delText xml:space="preserve"> safer </w:delText>
        </w:r>
      </w:del>
      <w:r>
        <w:rPr>
          <w:outline w:val="0"/>
          <w:color w:val="0d0d0d"/>
          <w:u w:color="0d0d0d"/>
          <w:rtl w:val="0"/>
          <w:lang w:val="en-US"/>
          <w14:textFill>
            <w14:solidFill>
              <w14:srgbClr w14:val="0D0D0D"/>
            </w14:solidFill>
          </w14:textFill>
        </w:rPr>
        <w:t>recruitment process for the selection and appointment</w:t>
      </w:r>
      <w:r>
        <w:rPr>
          <w:outline w:val="0"/>
          <w:color w:val="0d0d0d"/>
          <w:spacing w:val="0"/>
          <w:u w:color="0d0d0d"/>
          <w:rtl w:val="0"/>
          <w:lang w:val="en-US"/>
          <w14:textFill>
            <w14:solidFill>
              <w14:srgbClr w14:val="0D0D0D"/>
            </w14:solidFill>
          </w14:textFill>
        </w:rPr>
        <w:t xml:space="preserve"> </w:t>
      </w:r>
      <w:r>
        <w:rPr>
          <w:outline w:val="0"/>
          <w:color w:val="0d0d0d"/>
          <w:u w:color="0d0d0d"/>
          <w:rtl w:val="0"/>
          <w:lang w:val="en-US"/>
          <w14:textFill>
            <w14:solidFill>
              <w14:srgbClr w14:val="0D0D0D"/>
            </w14:solidFill>
          </w14:textFill>
        </w:rPr>
        <w:t>of</w:t>
      </w:r>
      <w:r>
        <w:rPr>
          <w:outline w:val="0"/>
          <w:color w:val="0d0d0d"/>
          <w:spacing w:val="0"/>
          <w:u w:color="0d0d0d"/>
          <w:rtl w:val="0"/>
          <w:lang w:val="en-US"/>
          <w14:textFill>
            <w14:solidFill>
              <w14:srgbClr w14:val="0D0D0D"/>
            </w14:solidFill>
          </w14:textFill>
        </w:rPr>
        <w:t xml:space="preserve"> </w:t>
      </w:r>
      <w:r>
        <w:rPr>
          <w:outline w:val="0"/>
          <w:color w:val="0d0d0d"/>
          <w:u w:color="0d0d0d"/>
          <w:rtl w:val="0"/>
          <w:lang w:val="en-US"/>
          <w14:textFill>
            <w14:solidFill>
              <w14:srgbClr w14:val="0D0D0D"/>
            </w14:solidFill>
          </w14:textFill>
        </w:rPr>
        <w:t>people</w:t>
      </w:r>
      <w:r>
        <w:rPr>
          <w:outline w:val="0"/>
          <w:color w:val="0d0d0d"/>
          <w:spacing w:val="0"/>
          <w:u w:color="0d0d0d"/>
          <w:rtl w:val="0"/>
          <w:lang w:val="en-US"/>
          <w14:textFill>
            <w14:solidFill>
              <w14:srgbClr w14:val="0D0D0D"/>
            </w14:solidFill>
          </w14:textFill>
        </w:rPr>
        <w:t xml:space="preserve"> </w:t>
      </w:r>
      <w:r>
        <w:rPr>
          <w:outline w:val="0"/>
          <w:color w:val="0d0d0d"/>
          <w:u w:color="0d0d0d"/>
          <w:rtl w:val="0"/>
          <w:lang w:val="en-US"/>
          <w14:textFill>
            <w14:solidFill>
              <w14:srgbClr w14:val="0D0D0D"/>
            </w14:solidFill>
          </w14:textFill>
        </w:rPr>
        <w:t>to</w:t>
      </w:r>
      <w:r>
        <w:rPr>
          <w:outline w:val="0"/>
          <w:color w:val="0d0d0d"/>
          <w:spacing w:val="0"/>
          <w:u w:color="0d0d0d"/>
          <w:rtl w:val="0"/>
          <w:lang w:val="en-US"/>
          <w14:textFill>
            <w14:solidFill>
              <w14:srgbClr w14:val="0D0D0D"/>
            </w14:solidFill>
          </w14:textFill>
        </w:rPr>
        <w:t xml:space="preserve"> </w:t>
      </w:r>
      <w:r>
        <w:rPr>
          <w:outline w:val="0"/>
          <w:color w:val="0d0d0d"/>
          <w:u w:color="0d0d0d"/>
          <w:rtl w:val="0"/>
          <w:lang w:val="en-US"/>
          <w14:textFill>
            <w14:solidFill>
              <w14:srgbClr w14:val="0D0D0D"/>
            </w14:solidFill>
          </w14:textFill>
        </w:rPr>
        <w:t>work</w:t>
      </w:r>
      <w:r>
        <w:rPr>
          <w:outline w:val="0"/>
          <w:color w:val="0d0d0d"/>
          <w:spacing w:val="0"/>
          <w:u w:color="0d0d0d"/>
          <w:rtl w:val="0"/>
          <w:lang w:val="en-US"/>
          <w14:textFill>
            <w14:solidFill>
              <w14:srgbClr w14:val="0D0D0D"/>
            </w14:solidFill>
          </w14:textFill>
        </w:rPr>
        <w:t xml:space="preserve"> </w:t>
      </w:r>
      <w:r>
        <w:rPr>
          <w:outline w:val="0"/>
          <w:color w:val="0d0d0d"/>
          <w:u w:color="0d0d0d"/>
          <w:rtl w:val="0"/>
          <w:lang w:val="en-US"/>
          <w14:textFill>
            <w14:solidFill>
              <w14:srgbClr w14:val="0D0D0D"/>
            </w14:solidFill>
          </w14:textFill>
        </w:rPr>
        <w:t>with</w:t>
      </w:r>
      <w:r>
        <w:rPr>
          <w:outline w:val="0"/>
          <w:color w:val="0d0d0d"/>
          <w:spacing w:val="0"/>
          <w:u w:color="0d0d0d"/>
          <w:rtl w:val="0"/>
          <w:lang w:val="en-US"/>
          <w14:textFill>
            <w14:solidFill>
              <w14:srgbClr w14:val="0D0D0D"/>
            </w14:solidFill>
          </w14:textFill>
        </w:rPr>
        <w:t xml:space="preserve"> </w:t>
      </w:r>
      <w:r>
        <w:rPr>
          <w:outline w:val="0"/>
          <w:color w:val="0d0d0d"/>
          <w:u w:color="0d0d0d"/>
          <w:rtl w:val="0"/>
          <w:lang w:val="en-US"/>
          <w14:textFill>
            <w14:solidFill>
              <w14:srgbClr w14:val="0D0D0D"/>
            </w14:solidFill>
          </w14:textFill>
        </w:rPr>
        <w:t>children</w:t>
      </w:r>
      <w:r>
        <w:rPr>
          <w:outline w:val="0"/>
          <w:color w:val="0d0d0d"/>
          <w:spacing w:val="0"/>
          <w:u w:color="0d0d0d"/>
          <w:rtl w:val="0"/>
          <w:lang w:val="en-US"/>
          <w14:textFill>
            <w14:solidFill>
              <w14:srgbClr w14:val="0D0D0D"/>
            </w14:solidFill>
          </w14:textFill>
        </w:rPr>
        <w:t xml:space="preserve"> </w:t>
      </w:r>
      <w:r>
        <w:rPr>
          <w:outline w:val="0"/>
          <w:color w:val="0d0d0d"/>
          <w:u w:color="0d0d0d"/>
          <w:rtl w:val="0"/>
          <w:lang w:val="en-US"/>
          <w14:textFill>
            <w14:solidFill>
              <w14:srgbClr w14:val="0D0D0D"/>
            </w14:solidFill>
          </w14:textFill>
        </w:rPr>
        <w:t>or</w:t>
      </w:r>
      <w:r>
        <w:rPr>
          <w:outline w:val="0"/>
          <w:color w:val="0d0d0d"/>
          <w:spacing w:val="0"/>
          <w:u w:color="0d0d0d"/>
          <w:rtl w:val="0"/>
          <w:lang w:val="en-US"/>
          <w14:textFill>
            <w14:solidFill>
              <w14:srgbClr w14:val="0D0D0D"/>
            </w14:solidFill>
          </w14:textFill>
        </w:rPr>
        <w:t xml:space="preserve"> </w:t>
      </w:r>
      <w:r>
        <w:rPr>
          <w:outline w:val="0"/>
          <w:color w:val="0d0d0d"/>
          <w:u w:color="0d0d0d"/>
          <w:rtl w:val="0"/>
          <w:lang w:val="en-US"/>
          <w14:textFill>
            <w14:solidFill>
              <w14:srgbClr w14:val="0D0D0D"/>
            </w14:solidFill>
          </w14:textFill>
        </w:rPr>
        <w:t>adults at risk,</w:t>
      </w:r>
      <w:r>
        <w:rPr>
          <w:outline w:val="0"/>
          <w:color w:val="0d0d0d"/>
          <w:spacing w:val="0"/>
          <w:u w:color="0d0d0d"/>
          <w:rtl w:val="0"/>
          <w:lang w:val="en-US"/>
          <w14:textFill>
            <w14:solidFill>
              <w14:srgbClr w14:val="0D0D0D"/>
            </w14:solidFill>
          </w14:textFill>
        </w:rPr>
        <w:t xml:space="preserve"> </w:t>
      </w:r>
      <w:r>
        <w:rPr>
          <w:outline w:val="0"/>
          <w:color w:val="0d0d0d"/>
          <w:u w:color="0d0d0d"/>
          <w:rtl w:val="0"/>
          <w:lang w:val="en-US"/>
          <w14:textFill>
            <w14:solidFill>
              <w14:srgbClr w14:val="0D0D0D"/>
            </w14:solidFill>
          </w14:textFill>
        </w:rPr>
        <w:t>whether voluntary</w:t>
      </w:r>
      <w:r>
        <w:rPr>
          <w:outline w:val="0"/>
          <w:color w:val="0d0d0d"/>
          <w:spacing w:val="0"/>
          <w:u w:color="0d0d0d"/>
          <w:rtl w:val="0"/>
          <w:lang w:val="en-US"/>
          <w14:textFill>
            <w14:solidFill>
              <w14:srgbClr w14:val="0D0D0D"/>
            </w14:solidFill>
          </w14:textFill>
        </w:rPr>
        <w:t xml:space="preserve"> </w:t>
      </w:r>
      <w:r>
        <w:rPr>
          <w:outline w:val="0"/>
          <w:color w:val="0d0d0d"/>
          <w:u w:color="0d0d0d"/>
          <w:rtl w:val="0"/>
          <w:lang w:val="en-US"/>
          <w14:textFill>
            <w14:solidFill>
              <w14:srgbClr w14:val="0D0D0D"/>
            </w14:solidFill>
          </w14:textFill>
        </w:rPr>
        <w:t>or</w:t>
      </w:r>
      <w:r>
        <w:rPr>
          <w:outline w:val="0"/>
          <w:color w:val="0d0d0d"/>
          <w:spacing w:val="0"/>
          <w:u w:color="0d0d0d"/>
          <w:rtl w:val="0"/>
          <w:lang w:val="en-US"/>
          <w14:textFill>
            <w14:solidFill>
              <w14:srgbClr w14:val="0D0D0D"/>
            </w14:solidFill>
          </w14:textFill>
        </w:rPr>
        <w:t xml:space="preserve"> </w:t>
      </w:r>
      <w:r>
        <w:rPr>
          <w:outline w:val="0"/>
          <w:color w:val="0d0d0d"/>
          <w:u w:color="0d0d0d"/>
          <w:rtl w:val="0"/>
          <w:lang w:val="en-US"/>
          <w14:textFill>
            <w14:solidFill>
              <w14:srgbClr w14:val="0D0D0D"/>
            </w14:solidFill>
          </w14:textFill>
        </w:rPr>
        <w:t>paid,</w:t>
      </w:r>
      <w:r>
        <w:rPr>
          <w:outline w:val="0"/>
          <w:color w:val="0d0d0d"/>
          <w:spacing w:val="0"/>
          <w:u w:color="0d0d0d"/>
          <w:rtl w:val="0"/>
          <w:lang w:val="en-US"/>
          <w14:textFill>
            <w14:solidFill>
              <w14:srgbClr w14:val="0D0D0D"/>
            </w14:solidFill>
          </w14:textFill>
        </w:rPr>
        <w:t xml:space="preserve"> </w:t>
      </w:r>
      <w:r>
        <w:rPr>
          <w:outline w:val="0"/>
          <w:color w:val="0d0d0d"/>
          <w:u w:color="0d0d0d"/>
          <w:rtl w:val="0"/>
          <w:lang w:val="en-US"/>
          <w14:textFill>
            <w14:solidFill>
              <w14:srgbClr w14:val="0D0D0D"/>
            </w14:solidFill>
          </w14:textFill>
        </w:rPr>
        <w:t>lay</w:t>
      </w:r>
      <w:r>
        <w:rPr>
          <w:outline w:val="0"/>
          <w:color w:val="0d0d0d"/>
          <w:spacing w:val="0"/>
          <w:u w:color="0d0d0d"/>
          <w:rtl w:val="0"/>
          <w:lang w:val="en-US"/>
          <w14:textFill>
            <w14:solidFill>
              <w14:srgbClr w14:val="0D0D0D"/>
            </w14:solidFill>
          </w14:textFill>
        </w:rPr>
        <w:t xml:space="preserve"> </w:t>
      </w:r>
      <w:r>
        <w:rPr>
          <w:outline w:val="0"/>
          <w:color w:val="0d0d0d"/>
          <w:u w:color="0d0d0d"/>
          <w:rtl w:val="0"/>
          <w:lang w:val="en-US"/>
          <w14:textFill>
            <w14:solidFill>
              <w14:srgbClr w14:val="0D0D0D"/>
            </w14:solidFill>
          </w14:textFill>
        </w:rPr>
        <w:t>or</w:t>
      </w:r>
      <w:r>
        <w:rPr>
          <w:outline w:val="0"/>
          <w:color w:val="0d0d0d"/>
          <w:spacing w:val="0"/>
          <w:u w:color="0d0d0d"/>
          <w:rtl w:val="0"/>
          <w:lang w:val="en-US"/>
          <w14:textFill>
            <w14:solidFill>
              <w14:srgbClr w14:val="0D0D0D"/>
            </w14:solidFill>
          </w14:textFill>
        </w:rPr>
        <w:t xml:space="preserve"> </w:t>
      </w:r>
      <w:r>
        <w:rPr>
          <w:outline w:val="0"/>
          <w:color w:val="0d0d0d"/>
          <w:u w:color="0d0d0d"/>
          <w:rtl w:val="0"/>
          <w:lang w:val="en-US"/>
          <w14:textFill>
            <w14:solidFill>
              <w14:srgbClr w14:val="0D0D0D"/>
            </w14:solidFill>
          </w14:textFill>
        </w:rPr>
        <w:t>ordained.</w:t>
      </w:r>
    </w:p>
    <w:p>
      <w:pPr>
        <w:pStyle w:val="Body Text"/>
        <w:spacing w:before="2"/>
      </w:pPr>
    </w:p>
    <w:p>
      <w:pPr>
        <w:pStyle w:val="Body Text"/>
        <w:ind w:left="258" w:right="136" w:firstLine="0"/>
        <w:jc w:val="both"/>
      </w:pPr>
      <w:r>
        <w:rPr>
          <w:rStyle w:val="None B"/>
          <w:rtl w:val="0"/>
          <w:lang w:val="en-US"/>
        </w:rPr>
        <w:t>We are committed to providing support, supervision, resources, and training to those who work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with children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and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adults at risk.</w:t>
      </w:r>
    </w:p>
    <w:p>
      <w:pPr>
        <w:pStyle w:val="Body Text"/>
        <w:spacing w:before="12"/>
        <w:rPr>
          <w:rStyle w:val="None B"/>
          <w:sz w:val="23"/>
          <w:szCs w:val="23"/>
        </w:rPr>
      </w:pPr>
    </w:p>
    <w:p>
      <w:pPr>
        <w:pStyle w:val="Body Text"/>
        <w:ind w:left="258" w:right="130" w:firstLine="0"/>
        <w:jc w:val="both"/>
      </w:pPr>
      <w:r>
        <w:rPr>
          <w:rStyle w:val="None B"/>
          <w:rtl w:val="0"/>
          <w:lang w:val="en-US"/>
        </w:rPr>
        <w:t>We will use rigorous and careful supervision to protect people from the risks associated with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known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offenders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within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congregation,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including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implementing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contracts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with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known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offenders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and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those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who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have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been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assessed as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posing a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risk.</w:t>
      </w:r>
    </w:p>
    <w:p>
      <w:pPr>
        <w:pStyle w:val="Body Text"/>
        <w:spacing w:before="11"/>
        <w:rPr>
          <w:rStyle w:val="None B"/>
          <w:sz w:val="23"/>
          <w:szCs w:val="23"/>
        </w:rPr>
      </w:pPr>
    </w:p>
    <w:p>
      <w:pPr>
        <w:pStyle w:val="Body Text"/>
        <w:ind w:left="258" w:right="138" w:firstLine="0"/>
        <w:jc w:val="both"/>
      </w:pPr>
      <w:r>
        <w:rPr>
          <w:rStyle w:val="None B"/>
          <w:rtl w:val="0"/>
          <w:lang w:val="en-US"/>
        </w:rPr>
        <w:t>We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believe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that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domestic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abuse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in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all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its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forms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is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unacceptable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and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inconsistent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with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Christian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way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of living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and recognise that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it can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affect both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adults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and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children.</w:t>
      </w:r>
    </w:p>
    <w:p>
      <w:pPr>
        <w:pStyle w:val="Body Text"/>
      </w:pPr>
    </w:p>
    <w:p>
      <w:pPr>
        <w:pStyle w:val="Body Text"/>
        <w:ind w:left="258" w:right="129" w:firstLine="0"/>
        <w:jc w:val="both"/>
      </w:pPr>
      <w:r>
        <w:rPr>
          <w:rStyle w:val="None B"/>
          <w:rtl w:val="0"/>
          <w:lang w:val="en-US"/>
        </w:rPr>
        <w:t>All concerns and allegations of abuse will be responded to appropriately, including referring to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statutory authorities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if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necessary.</w:t>
      </w:r>
    </w:p>
    <w:p>
      <w:pPr>
        <w:pStyle w:val="Body Text"/>
      </w:pPr>
    </w:p>
    <w:p>
      <w:pPr>
        <w:pStyle w:val="Body Text"/>
        <w:spacing w:line="242" w:lineRule="auto"/>
        <w:ind w:left="258" w:right="128" w:firstLine="0"/>
        <w:jc w:val="both"/>
      </w:pPr>
      <w:r>
        <w:rPr>
          <w:rStyle w:val="None B"/>
          <w:rtl w:val="0"/>
          <w:lang w:val="en-US"/>
        </w:rPr>
        <w:t>We will co-operate with the statutory authorities in any investigation, will follow multi-agency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decisions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and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will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maintain confidentiality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of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any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investigations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to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those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directly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involved.</w:t>
      </w:r>
    </w:p>
    <w:p>
      <w:pPr>
        <w:pStyle w:val="Body Text"/>
        <w:spacing w:before="8"/>
        <w:rPr>
          <w:rStyle w:val="None B"/>
          <w:sz w:val="23"/>
          <w:szCs w:val="23"/>
        </w:rPr>
      </w:pPr>
    </w:p>
    <w:p>
      <w:pPr>
        <w:pStyle w:val="Body Text"/>
        <w:ind w:left="258" w:right="1148" w:firstLine="0"/>
      </w:pPr>
      <w:r>
        <w:rPr>
          <w:rStyle w:val="None B"/>
          <w:rtl w:val="0"/>
          <w:lang w:val="en-US"/>
        </w:rPr>
        <w:t>We will refer concerns about staff - volunteers and paid, lay and ordained - that meet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relevant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criteria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to the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Local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Authority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Designated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Officer.</w:t>
      </w:r>
    </w:p>
    <w:p>
      <w:pPr>
        <w:pStyle w:val="Body Text"/>
        <w:spacing w:before="12"/>
        <w:rPr>
          <w:rStyle w:val="None B"/>
          <w:sz w:val="23"/>
          <w:szCs w:val="23"/>
        </w:rPr>
      </w:pPr>
    </w:p>
    <w:p>
      <w:pPr>
        <w:pStyle w:val="Body Text"/>
        <w:ind w:left="258" w:firstLine="0"/>
        <w:jc w:val="both"/>
      </w:pPr>
      <w:r>
        <w:rPr>
          <w:rStyle w:val="None B"/>
          <w:rtl w:val="0"/>
          <w:lang w:val="en-US"/>
        </w:rPr>
        <w:t>Our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Safeguarding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Policy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Statement is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attached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as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Appendix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1.</w:t>
      </w:r>
    </w:p>
    <w:p>
      <w:pPr>
        <w:pStyle w:val="Body A"/>
        <w:jc w:val="both"/>
        <w:sectPr>
          <w:headerReference w:type="default" r:id="rId5"/>
          <w:footerReference w:type="default" r:id="rId6"/>
          <w:pgSz w:w="11920" w:h="16840" w:orient="portrait"/>
          <w:pgMar w:top="1219" w:right="998" w:bottom="658" w:left="1162" w:header="0" w:footer="471"/>
          <w:pgNumType w:start="1"/>
          <w:bidi w:val="0"/>
        </w:sectPr>
      </w:pPr>
    </w:p>
    <w:p>
      <w:pPr>
        <w:pStyle w:val="Heading 3"/>
        <w:spacing w:before="14"/>
        <w:rPr>
          <w:u w:val="none"/>
        </w:rPr>
      </w:pPr>
      <w:r>
        <w:rPr>
          <w:rStyle w:val="None B"/>
          <w:rtl w:val="0"/>
          <w:lang w:val="en-US"/>
        </w:rPr>
        <w:t>Aim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and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purpose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of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this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policy</w:t>
      </w:r>
    </w:p>
    <w:p>
      <w:pPr>
        <w:pStyle w:val="Body Text"/>
        <w:ind w:left="258" w:right="129" w:firstLine="0"/>
        <w:jc w:val="both"/>
      </w:pPr>
      <w:r>
        <w:rPr>
          <w:rStyle w:val="None B"/>
          <w:rtl w:val="0"/>
          <w:lang w:val="en-US"/>
        </w:rPr>
        <w:t>The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aim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of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this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policy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is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to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provide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procedures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for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promoting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safeguarding,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preventing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abuse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and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protecting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children, adults at risk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and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staff.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This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includes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clear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procedures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for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taking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appropriate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action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when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safeguarding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concerns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are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raised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involving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children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and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adults at risk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within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our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church,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or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those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who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attend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our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activities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and events.</w:t>
      </w:r>
    </w:p>
    <w:p>
      <w:pPr>
        <w:pStyle w:val="Body Text"/>
      </w:pPr>
    </w:p>
    <w:p>
      <w:pPr>
        <w:pStyle w:val="Body Text"/>
      </w:pPr>
    </w:p>
    <w:p>
      <w:pPr>
        <w:pStyle w:val="Heading 3"/>
        <w:rPr>
          <w:u w:val="none"/>
        </w:rPr>
      </w:pPr>
      <w:r>
        <w:rPr>
          <w:rStyle w:val="None B"/>
          <w:rtl w:val="0"/>
          <w:lang w:val="en-US"/>
        </w:rPr>
        <w:t>Who</w:t>
      </w:r>
      <w:r>
        <w:rPr>
          <w:spacing w:val="-2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this</w:t>
      </w:r>
      <w:r>
        <w:rPr>
          <w:spacing w:val="-2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policy</w:t>
      </w:r>
      <w:r>
        <w:rPr>
          <w:spacing w:val="-3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applies</w:t>
      </w:r>
      <w:r>
        <w:rPr>
          <w:spacing w:val="-1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to</w:t>
      </w:r>
    </w:p>
    <w:p>
      <w:pPr>
        <w:pStyle w:val="Body Text"/>
        <w:ind w:left="258" w:firstLine="0"/>
      </w:pPr>
      <w:r>
        <w:rPr>
          <w:rStyle w:val="None B"/>
          <w:rtl w:val="0"/>
          <w:lang w:val="en-US"/>
        </w:rPr>
        <w:t>This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policy</w:t>
      </w:r>
      <w:r>
        <w:rPr>
          <w:spacing w:val="0"/>
          <w:rtl w:val="0"/>
          <w:lang w:val="en-US"/>
        </w:rPr>
        <w:t xml:space="preserve"> has been reviewed and approved by the parish council </w:t>
      </w:r>
      <w:r>
        <w:rPr>
          <w:rStyle w:val="None B"/>
          <w:rtl w:val="0"/>
          <w:lang w:val="en-US"/>
        </w:rPr>
        <w:t>and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applies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to:</w:t>
      </w:r>
    </w:p>
    <w:p>
      <w:pPr>
        <w:pStyle w:val="List Paragraph"/>
        <w:numPr>
          <w:ilvl w:val="0"/>
          <w:numId w:val="2"/>
        </w:numPr>
        <w:bidi w:val="0"/>
        <w:spacing w:before="2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all</w:t>
      </w:r>
      <w:r>
        <w:rPr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those</w:t>
      </w:r>
      <w:r>
        <w:rPr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who</w:t>
      </w:r>
      <w:r>
        <w:rPr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attend</w:t>
      </w:r>
      <w:r>
        <w:rPr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our</w:t>
      </w:r>
      <w:r>
        <w:rPr>
          <w:spacing w:val="-6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church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our</w:t>
      </w:r>
      <w:r>
        <w:rPr>
          <w:spacing w:val="-5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trustees</w:t>
      </w:r>
      <w:r>
        <w:rPr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and</w:t>
      </w:r>
      <w:r>
        <w:rPr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staff</w:t>
      </w:r>
      <w:r>
        <w:rPr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(both</w:t>
      </w:r>
      <w:r>
        <w:rPr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paid</w:t>
      </w:r>
      <w:r>
        <w:rPr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and</w:t>
      </w:r>
      <w:r>
        <w:rPr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voluntary)</w:t>
      </w:r>
    </w:p>
    <w:p>
      <w:pPr>
        <w:pStyle w:val="List Paragraph"/>
        <w:numPr>
          <w:ilvl w:val="0"/>
          <w:numId w:val="3"/>
        </w:numPr>
        <w:bidi w:val="0"/>
        <w:ind w:right="136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organisations</w:t>
      </w:r>
      <w:r>
        <w:rPr>
          <w:spacing w:val="40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who</w:t>
      </w:r>
      <w:r>
        <w:rPr>
          <w:spacing w:val="4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hire</w:t>
      </w:r>
      <w:r>
        <w:rPr>
          <w:spacing w:val="39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our</w:t>
      </w:r>
      <w:r>
        <w:rPr>
          <w:spacing w:val="39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building</w:t>
      </w:r>
      <w:r>
        <w:rPr>
          <w:spacing w:val="4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with</w:t>
      </w:r>
      <w:r>
        <w:rPr>
          <w:spacing w:val="40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the</w:t>
      </w:r>
      <w:r>
        <w:rPr>
          <w:spacing w:val="38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agreement</w:t>
      </w:r>
      <w:r>
        <w:rPr>
          <w:spacing w:val="40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to</w:t>
      </w:r>
      <w:r>
        <w:rPr>
          <w:spacing w:val="4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operate</w:t>
      </w:r>
      <w:r>
        <w:rPr>
          <w:spacing w:val="39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under</w:t>
      </w:r>
      <w:r>
        <w:rPr>
          <w:spacing w:val="40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the</w:t>
      </w:r>
      <w:r>
        <w:rPr>
          <w:spacing w:val="4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church</w:t>
      </w:r>
      <w:r>
        <w:rPr>
          <w:spacing w:val="-5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safeguarding</w:t>
      </w:r>
      <w:r>
        <w:rPr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policy</w:t>
      </w:r>
    </w:p>
    <w:p>
      <w:pPr>
        <w:pStyle w:val="Body Text"/>
      </w:pPr>
    </w:p>
    <w:p>
      <w:pPr>
        <w:pStyle w:val="Body Text"/>
        <w:ind w:left="258" w:firstLine="0"/>
      </w:pPr>
      <w:ins w:id="20" w:date="2024-04-17T08:22:23Z" w:author="Neshan Minassian">
        <w:r>
          <w:rPr>
            <w:rStyle w:val="None B"/>
            <w:rtl w:val="0"/>
            <w:lang w:val="en-US"/>
          </w:rPr>
          <w:t>N</w:t>
        </w:r>
      </w:ins>
      <w:del w:id="21" w:date="2024-04-17T08:22:23Z" w:author="Neshan Minassian">
        <w:r>
          <w:rPr>
            <w:rStyle w:val="None B"/>
            <w:rtl w:val="0"/>
            <w:lang w:val="en-US"/>
          </w:rPr>
          <w:delText>Children</w:delText>
        </w:r>
      </w:del>
      <w:del w:id="22" w:date="2024-04-17T08:22:23Z" w:author="Neshan Minassian">
        <w:r>
          <w:rPr>
            <w:spacing w:val="0"/>
            <w:rtl w:val="0"/>
            <w:lang w:val="en-US"/>
          </w:rPr>
          <w:delText xml:space="preserve"> </w:delText>
        </w:r>
      </w:del>
      <w:del w:id="23" w:date="2024-04-17T08:22:23Z" w:author="Neshan Minassian">
        <w:r>
          <w:rPr>
            <w:rStyle w:val="None B"/>
            <w:rtl w:val="0"/>
            <w:lang w:val="en-US"/>
          </w:rPr>
          <w:delText>and</w:delText>
        </w:r>
      </w:del>
      <w:del w:id="24" w:date="2024-04-17T08:22:23Z" w:author="Neshan Minassian">
        <w:r>
          <w:rPr>
            <w:spacing w:val="0"/>
            <w:rtl w:val="0"/>
            <w:lang w:val="en-US"/>
          </w:rPr>
          <w:delText xml:space="preserve"> </w:delText>
        </w:r>
      </w:del>
      <w:del w:id="25" w:date="2024-04-17T08:22:23Z" w:author="Neshan Minassian">
        <w:r>
          <w:rPr>
            <w:rStyle w:val="None B"/>
            <w:rtl w:val="0"/>
            <w:lang w:val="en-US"/>
          </w:rPr>
          <w:delText>parents/guardians/carers</w:delText>
        </w:r>
      </w:del>
      <w:del w:id="26" w:date="2024-04-17T08:22:23Z" w:author="Neshan Minassian">
        <w:r>
          <w:rPr>
            <w:spacing w:val="0"/>
            <w:rtl w:val="0"/>
            <w:lang w:val="en-US"/>
          </w:rPr>
          <w:delText xml:space="preserve"> </w:delText>
        </w:r>
      </w:del>
      <w:del w:id="27" w:date="2024-04-17T08:22:23Z" w:author="Neshan Minassian">
        <w:r>
          <w:rPr>
            <w:rStyle w:val="None B"/>
            <w:rtl w:val="0"/>
            <w:lang w:val="en-US"/>
          </w:rPr>
          <w:delText>will</w:delText>
        </w:r>
      </w:del>
      <w:del w:id="28" w:date="2024-04-17T08:22:23Z" w:author="Neshan Minassian">
        <w:r>
          <w:rPr>
            <w:spacing w:val="0"/>
            <w:rtl w:val="0"/>
            <w:lang w:val="en-US"/>
          </w:rPr>
          <w:delText xml:space="preserve"> </w:delText>
        </w:r>
      </w:del>
      <w:del w:id="29" w:date="2024-04-17T08:22:23Z" w:author="Neshan Minassian">
        <w:r>
          <w:rPr>
            <w:rStyle w:val="None B"/>
            <w:rtl w:val="0"/>
            <w:lang w:val="en-US"/>
          </w:rPr>
          <w:delText>be</w:delText>
        </w:r>
      </w:del>
      <w:del w:id="30" w:date="2024-04-17T08:22:23Z" w:author="Neshan Minassian">
        <w:r>
          <w:rPr>
            <w:spacing w:val="0"/>
            <w:rtl w:val="0"/>
            <w:lang w:val="en-US"/>
          </w:rPr>
          <w:delText xml:space="preserve"> </w:delText>
        </w:r>
      </w:del>
      <w:del w:id="31" w:date="2024-04-17T08:22:23Z" w:author="Neshan Minassian">
        <w:r>
          <w:rPr>
            <w:rStyle w:val="None B"/>
            <w:rtl w:val="0"/>
            <w:lang w:val="en-US"/>
          </w:rPr>
          <w:delText>informed</w:delText>
        </w:r>
      </w:del>
      <w:del w:id="32" w:date="2024-04-17T08:22:23Z" w:author="Neshan Minassian">
        <w:r>
          <w:rPr>
            <w:spacing w:val="0"/>
            <w:rtl w:val="0"/>
            <w:lang w:val="en-US"/>
          </w:rPr>
          <w:delText xml:space="preserve"> </w:delText>
        </w:r>
      </w:del>
      <w:del w:id="33" w:date="2024-04-17T08:22:23Z" w:author="Neshan Minassian">
        <w:r>
          <w:rPr>
            <w:rStyle w:val="None B"/>
            <w:rtl w:val="0"/>
            <w:lang w:val="en-US"/>
          </w:rPr>
          <w:delText>of</w:delText>
        </w:r>
      </w:del>
      <w:del w:id="34" w:date="2024-04-17T08:22:23Z" w:author="Neshan Minassian">
        <w:r>
          <w:rPr>
            <w:spacing w:val="0"/>
            <w:rtl w:val="0"/>
            <w:lang w:val="en-US"/>
          </w:rPr>
          <w:delText xml:space="preserve"> </w:delText>
        </w:r>
      </w:del>
      <w:del w:id="35" w:date="2024-04-17T08:22:23Z" w:author="Neshan Minassian">
        <w:r>
          <w:rPr>
            <w:rStyle w:val="None B"/>
            <w:rtl w:val="0"/>
            <w:lang w:val="en-US"/>
          </w:rPr>
          <w:delText>this</w:delText>
        </w:r>
      </w:del>
      <w:del w:id="36" w:date="2024-04-17T08:22:23Z" w:author="Neshan Minassian">
        <w:r>
          <w:rPr>
            <w:spacing w:val="0"/>
            <w:rtl w:val="0"/>
            <w:lang w:val="en-US"/>
          </w:rPr>
          <w:delText xml:space="preserve"> </w:delText>
        </w:r>
      </w:del>
      <w:del w:id="37" w:date="2024-04-17T08:22:23Z" w:author="Neshan Minassian">
        <w:r>
          <w:rPr>
            <w:rStyle w:val="None B"/>
            <w:rtl w:val="0"/>
            <w:lang w:val="en-US"/>
          </w:rPr>
          <w:delText>policy</w:delText>
        </w:r>
      </w:del>
      <w:del w:id="38" w:date="2024-04-17T08:22:23Z" w:author="Neshan Minassian">
        <w:r>
          <w:rPr>
            <w:spacing w:val="0"/>
            <w:rtl w:val="0"/>
            <w:lang w:val="en-US"/>
          </w:rPr>
          <w:delText xml:space="preserve"> </w:delText>
        </w:r>
      </w:del>
      <w:del w:id="39" w:date="2024-04-17T08:22:23Z" w:author="Neshan Minassian">
        <w:r>
          <w:rPr>
            <w:rStyle w:val="None B"/>
            <w:rtl w:val="0"/>
            <w:lang w:val="en-US"/>
          </w:rPr>
          <w:delText>and</w:delText>
        </w:r>
      </w:del>
      <w:del w:id="40" w:date="2024-04-17T08:22:23Z" w:author="Neshan Minassian">
        <w:r>
          <w:rPr>
            <w:spacing w:val="0"/>
            <w:rtl w:val="0"/>
            <w:lang w:val="en-US"/>
          </w:rPr>
          <w:delText xml:space="preserve"> the </w:delText>
        </w:r>
      </w:del>
      <w:del w:id="41" w:date="2024-04-17T08:22:23Z" w:author="Neshan Minassian">
        <w:r>
          <w:rPr>
            <w:rStyle w:val="None B"/>
            <w:rtl w:val="0"/>
            <w:lang w:val="en-US"/>
          </w:rPr>
          <w:delText>procedures outlined herein by way of n</w:delText>
        </w:r>
      </w:del>
      <w:r>
        <w:rPr>
          <w:rStyle w:val="None B"/>
          <w:rtl w:val="0"/>
          <w:lang w:val="en-US"/>
        </w:rPr>
        <w:t>otice</w:t>
      </w:r>
      <w:ins w:id="42" w:date="2024-04-17T08:23:03Z" w:author="Neshan Minassian">
        <w:r>
          <w:rPr>
            <w:rStyle w:val="None B"/>
            <w:rtl w:val="0"/>
            <w:lang w:val="en-US"/>
          </w:rPr>
          <w:t xml:space="preserve">s highlighting the existence of this policy may be found </w:t>
        </w:r>
      </w:ins>
      <w:del w:id="43" w:date="2024-04-17T08:22:36Z" w:author="Neshan Minassian">
        <w:r>
          <w:rPr>
            <w:rStyle w:val="None B"/>
            <w:rtl w:val="0"/>
            <w:lang w:val="en-US"/>
          </w:rPr>
          <w:delText xml:space="preserve"> </w:delText>
        </w:r>
      </w:del>
      <w:r>
        <w:rPr>
          <w:rStyle w:val="None B"/>
          <w:rtl w:val="0"/>
          <w:lang w:val="en-US"/>
        </w:rPr>
        <w:t>on our website and in the church. A copy of this policy shall also be provided in hardcopy</w:t>
      </w:r>
      <w:ins w:id="44" w:date="2024-04-17T08:23:13Z" w:author="Neshan Minassian">
        <w:r>
          <w:rPr>
            <w:rStyle w:val="None B"/>
            <w:rtl w:val="0"/>
            <w:lang w:val="en-US"/>
          </w:rPr>
          <w:t xml:space="preserve"> </w:t>
        </w:r>
      </w:ins>
      <w:del w:id="45" w:date="2024-04-17T08:23:12Z" w:author="Neshan Minassian">
        <w:r>
          <w:rPr>
            <w:rStyle w:val="None B"/>
            <w:rtl w:val="0"/>
            <w:lang w:val="en-US"/>
          </w:rPr>
          <w:delText xml:space="preserve"> </w:delText>
        </w:r>
      </w:del>
      <w:r>
        <w:rPr>
          <w:rStyle w:val="None B"/>
          <w:rtl w:val="0"/>
          <w:lang w:val="en-US"/>
        </w:rPr>
        <w:t xml:space="preserve">if requested. </w:t>
      </w:r>
    </w:p>
    <w:p>
      <w:pPr>
        <w:pStyle w:val="Body Text"/>
      </w:pPr>
    </w:p>
    <w:p>
      <w:pPr>
        <w:pStyle w:val="Body Text"/>
        <w:ind w:left="258" w:firstLine="0"/>
      </w:pPr>
      <w:r>
        <w:rPr>
          <w:rStyle w:val="None B"/>
          <w:rtl w:val="0"/>
          <w:lang w:val="en-US"/>
        </w:rPr>
        <w:t>The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term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‘</w:t>
      </w:r>
      <w:r>
        <w:rPr>
          <w:rStyle w:val="None B"/>
          <w:rtl w:val="0"/>
          <w:lang w:val="en-US"/>
        </w:rPr>
        <w:t>children</w:t>
      </w:r>
      <w:r>
        <w:rPr>
          <w:rStyle w:val="None B"/>
          <w:rtl w:val="0"/>
          <w:lang w:val="en-US"/>
        </w:rPr>
        <w:t>’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refers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to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those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under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age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of 18 years.</w:t>
      </w:r>
    </w:p>
    <w:p>
      <w:pPr>
        <w:pStyle w:val="Body Text"/>
      </w:pPr>
    </w:p>
    <w:p>
      <w:pPr>
        <w:pStyle w:val="Body Text"/>
      </w:pPr>
    </w:p>
    <w:p>
      <w:pPr>
        <w:pStyle w:val="Heading 3"/>
        <w:rPr>
          <w:u w:val="none"/>
        </w:rPr>
      </w:pPr>
      <w:r>
        <w:rPr>
          <w:rStyle w:val="None B"/>
          <w:rtl w:val="0"/>
          <w:lang w:val="en-US"/>
        </w:rPr>
        <w:t>Duty</w:t>
      </w:r>
      <w:r>
        <w:rPr>
          <w:spacing w:val="-2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of</w:t>
      </w:r>
      <w:r>
        <w:rPr>
          <w:spacing w:val="-2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care</w:t>
      </w:r>
      <w:r>
        <w:rPr>
          <w:spacing w:val="-2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and</w:t>
      </w:r>
      <w:r>
        <w:rPr>
          <w:spacing w:val="-2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confidentiality</w:t>
      </w:r>
    </w:p>
    <w:p>
      <w:pPr>
        <w:pStyle w:val="Body Text"/>
        <w:ind w:left="258" w:right="132" w:firstLine="0"/>
        <w:jc w:val="both"/>
        <w:rPr>
          <w:u w:val="none"/>
        </w:rPr>
      </w:pPr>
    </w:p>
    <w:p>
      <w:pPr>
        <w:pStyle w:val="Body Text"/>
        <w:ind w:left="258" w:right="132" w:firstLine="0"/>
        <w:jc w:val="both"/>
      </w:pPr>
      <w:r>
        <w:rPr>
          <w:u w:val="none"/>
          <w:rtl w:val="0"/>
          <w:lang w:val="en-US"/>
        </w:rPr>
        <w:t>St Yeghiche Armenian Church takes confidentiality seriously, and will maintain confidentiality where appropriate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except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in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circumstances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where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to</w:t>
      </w:r>
      <w:r>
        <w:rPr>
          <w:spacing w:val="0"/>
          <w:rtl w:val="0"/>
          <w:lang w:val="en-US"/>
        </w:rPr>
        <w:t xml:space="preserve"> treat information confidentially </w:t>
      </w:r>
      <w:r>
        <w:rPr>
          <w:rStyle w:val="None B"/>
          <w:rtl w:val="0"/>
          <w:lang w:val="en-US"/>
        </w:rPr>
        <w:t>may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place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individual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or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another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individual at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risk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of harm.</w:t>
      </w:r>
    </w:p>
    <w:p>
      <w:pPr>
        <w:pStyle w:val="Body Text"/>
      </w:pPr>
    </w:p>
    <w:p>
      <w:pPr>
        <w:pStyle w:val="Body Text"/>
        <w:spacing w:before="12"/>
        <w:rPr>
          <w:rStyle w:val="None B"/>
          <w:sz w:val="23"/>
          <w:szCs w:val="23"/>
        </w:rPr>
      </w:pPr>
    </w:p>
    <w:p>
      <w:pPr>
        <w:pStyle w:val="Heading 3"/>
        <w:rPr>
          <w:u w:val="none"/>
        </w:rPr>
      </w:pPr>
      <w:r>
        <w:rPr>
          <w:rStyle w:val="None B"/>
          <w:rtl w:val="0"/>
          <w:lang w:val="en-US"/>
        </w:rPr>
        <w:t>Preventing</w:t>
      </w:r>
      <w:r>
        <w:rPr>
          <w:spacing w:val="-3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abuse</w:t>
      </w:r>
    </w:p>
    <w:p>
      <w:pPr>
        <w:pStyle w:val="Body Text"/>
        <w:ind w:left="258" w:firstLine="0"/>
      </w:pPr>
      <w:r>
        <w:rPr>
          <w:rStyle w:val="None B"/>
          <w:rtl w:val="0"/>
          <w:lang w:val="en-US"/>
        </w:rPr>
        <w:t>The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church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will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appoint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Safeguarding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and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Deputy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Safeguarding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Coordinator(s)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for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safeguarding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children and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adults at risk.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These roles and what they entail is described further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in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Appendix 2.</w:t>
      </w:r>
    </w:p>
    <w:p>
      <w:pPr>
        <w:pStyle w:val="Body Text"/>
        <w:spacing w:before="12"/>
        <w:rPr>
          <w:rStyle w:val="None B"/>
          <w:sz w:val="23"/>
          <w:szCs w:val="23"/>
        </w:rPr>
      </w:pPr>
    </w:p>
    <w:p>
      <w:pPr>
        <w:pStyle w:val="Body Text"/>
        <w:ind w:left="258" w:right="129" w:firstLine="0"/>
        <w:jc w:val="both"/>
      </w:pPr>
      <w:r>
        <w:rPr>
          <w:rStyle w:val="None B"/>
          <w:rtl w:val="0"/>
          <w:lang w:val="en-US"/>
        </w:rPr>
        <w:t>Where applicable and appropriate, risk assessments will be carried out for events,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appropriate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consent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forms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will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be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used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(for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children</w:t>
      </w:r>
      <w:r>
        <w:rPr>
          <w:rStyle w:val="None B"/>
          <w:rtl w:val="0"/>
          <w:lang w:val="en-US"/>
        </w:rPr>
        <w:t>’</w:t>
      </w:r>
      <w:r>
        <w:rPr>
          <w:rStyle w:val="None B"/>
          <w:rtl w:val="0"/>
          <w:lang w:val="en-US"/>
        </w:rPr>
        <w:t>s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activities),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appropriate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records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will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be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kept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and adequate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insurance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will be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 xml:space="preserve">in place. It is, however, worth noting that at present St Yeghiche Armenian Church does not offer activities aimed at children not under the direct supervision of parents and/or guardians.  </w:t>
      </w:r>
    </w:p>
    <w:p>
      <w:pPr>
        <w:pStyle w:val="Body Text"/>
        <w:spacing w:before="1"/>
      </w:pPr>
    </w:p>
    <w:p>
      <w:pPr>
        <w:pStyle w:val="Body Text"/>
        <w:ind w:left="258" w:firstLine="0"/>
      </w:pPr>
      <w:r>
        <w:rPr>
          <w:rStyle w:val="None B"/>
          <w:rtl w:val="0"/>
          <w:lang w:val="en-US"/>
        </w:rPr>
        <w:t>We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are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committed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to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safer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recruitment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and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selection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of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all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paid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staff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and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volunteers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and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will</w:t>
      </w:r>
      <w:r>
        <w:rPr>
          <w:spacing w:val="0"/>
          <w:rtl w:val="0"/>
          <w:lang w:val="en-US"/>
        </w:rPr>
        <w:t xml:space="preserve"> take steps to highlight </w:t>
      </w:r>
      <w:r>
        <w:rPr>
          <w:rStyle w:val="None B"/>
          <w:rtl w:val="0"/>
          <w:lang w:val="en-US"/>
        </w:rPr>
        <w:t>these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procedures</w:t>
      </w:r>
      <w:r>
        <w:rPr>
          <w:spacing w:val="0"/>
          <w:rtl w:val="0"/>
          <w:lang w:val="en-US"/>
        </w:rPr>
        <w:t xml:space="preserve"> and assess they </w:t>
      </w:r>
      <w:r>
        <w:rPr>
          <w:rStyle w:val="None B"/>
          <w:rtl w:val="0"/>
          <w:lang w:val="en-US"/>
        </w:rPr>
        <w:t>are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followed. Such steps include where appropriate:</w:t>
      </w:r>
    </w:p>
    <w:p>
      <w:pPr>
        <w:pStyle w:val="List Paragraph"/>
        <w:numPr>
          <w:ilvl w:val="0"/>
          <w:numId w:val="2"/>
        </w:numPr>
        <w:bidi w:val="0"/>
        <w:spacing w:line="293" w:lineRule="exact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asking</w:t>
      </w:r>
      <w:r>
        <w:rPr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applicants</w:t>
      </w:r>
      <w:r>
        <w:rPr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to</w:t>
      </w:r>
      <w:r>
        <w:rPr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complete</w:t>
      </w:r>
      <w:r>
        <w:rPr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</w:t>
      </w:r>
      <w:r>
        <w:rPr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application</w:t>
      </w:r>
      <w:r>
        <w:rPr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form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providing</w:t>
      </w:r>
      <w:r>
        <w:rPr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workers</w:t>
      </w:r>
      <w:r>
        <w:rPr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with</w:t>
      </w:r>
      <w:r>
        <w:rPr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job</w:t>
      </w:r>
      <w:r>
        <w:rPr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descriptions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completion</w:t>
      </w:r>
      <w:r>
        <w:rPr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of</w:t>
      </w:r>
      <w:r>
        <w:rPr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self-declaration</w:t>
      </w:r>
      <w:r>
        <w:rPr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forms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interviewing</w:t>
      </w:r>
      <w:r>
        <w:rPr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candidates</w:t>
      </w:r>
    </w:p>
    <w:p>
      <w:pPr>
        <w:pStyle w:val="Body Text"/>
      </w:pPr>
    </w:p>
    <w:p>
      <w:pPr>
        <w:pStyle w:val="Body Text"/>
        <w:ind w:left="258" w:firstLine="0"/>
      </w:pPr>
      <w:r>
        <w:rPr>
          <w:rStyle w:val="None B"/>
          <w:rtl w:val="0"/>
          <w:lang w:val="en-US"/>
        </w:rPr>
        <w:t>Appropriate safeguarding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training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will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be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provided,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and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volunteers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and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paid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staff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will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be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given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support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and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supervision in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their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role.</w:t>
      </w:r>
    </w:p>
    <w:p>
      <w:pPr>
        <w:pStyle w:val="Body Text"/>
        <w:spacing w:before="12"/>
        <w:rPr>
          <w:rStyle w:val="None B"/>
          <w:sz w:val="23"/>
          <w:szCs w:val="23"/>
        </w:rPr>
      </w:pPr>
    </w:p>
    <w:p>
      <w:pPr>
        <w:pStyle w:val="Body Text"/>
        <w:ind w:left="258" w:right="138" w:firstLine="0"/>
        <w:jc w:val="both"/>
        <w:rPr>
          <w:rStyle w:val="None B"/>
        </w:rPr>
      </w:pPr>
      <w:r>
        <w:rPr>
          <w:rStyle w:val="None B"/>
          <w:rtl w:val="0"/>
          <w:lang w:val="en-US"/>
        </w:rPr>
        <w:t>All trustees, paid staff and volunteers will work within a code of conduct (code for workers,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attached as Appendix 3) and understand that there may be action taken if this code is not</w:t>
      </w:r>
      <w:r>
        <w:rPr>
          <w:spacing w:val="0"/>
          <w:rtl w:val="0"/>
          <w:lang w:val="en-US"/>
        </w:rPr>
        <w:t xml:space="preserve"> adhered to</w:t>
      </w:r>
      <w:r>
        <w:rPr>
          <w:rStyle w:val="None B"/>
          <w:rtl w:val="0"/>
          <w:lang w:val="en-US"/>
        </w:rPr>
        <w:t>,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possibly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involving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suspension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or termination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of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working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with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us.</w:t>
      </w:r>
    </w:p>
    <w:p>
      <w:pPr>
        <w:pStyle w:val="Body Text"/>
        <w:ind w:left="258" w:right="138" w:firstLine="0"/>
        <w:jc w:val="both"/>
      </w:pPr>
    </w:p>
    <w:p>
      <w:pPr>
        <w:pStyle w:val="Body Text"/>
        <w:spacing w:before="29"/>
        <w:ind w:left="258" w:right="131" w:firstLine="0"/>
        <w:jc w:val="both"/>
      </w:pPr>
      <w:r>
        <w:rPr>
          <w:rStyle w:val="None B"/>
          <w:rtl w:val="0"/>
          <w:lang w:val="en-US"/>
        </w:rPr>
        <w:t>If we become aware of someone within our congregation known to pose a risk to children or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adults at risk based on known past conduct, we will inform St Yeghiche Parish Council and co-operate with them and the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relevant statutory authorities to put in place a plan to minimise the risk of harm to children and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adults at risk.</w:t>
      </w:r>
    </w:p>
    <w:p>
      <w:pPr>
        <w:pStyle w:val="Body Text"/>
        <w:spacing w:before="11"/>
        <w:rPr>
          <w:rStyle w:val="None B"/>
          <w:sz w:val="23"/>
          <w:szCs w:val="23"/>
        </w:rPr>
      </w:pPr>
    </w:p>
    <w:p>
      <w:pPr>
        <w:pStyle w:val="Body Text"/>
        <w:spacing w:before="1"/>
        <w:ind w:left="258" w:right="130" w:firstLine="0"/>
        <w:jc w:val="both"/>
      </w:pPr>
      <w:r>
        <w:rPr>
          <w:rStyle w:val="None B"/>
          <w:rtl w:val="0"/>
          <w:lang w:val="en-US"/>
        </w:rPr>
        <w:t>Organisations entering into agreements with St Yeghiche Armenian Church relating using the Church</w:t>
      </w:r>
      <w:r>
        <w:rPr>
          <w:rStyle w:val="None B"/>
          <w:rtl w:val="0"/>
          <w:lang w:val="en-US"/>
        </w:rPr>
        <w:t>’</w:t>
      </w:r>
      <w:r>
        <w:rPr>
          <w:rStyle w:val="None B"/>
          <w:rtl w:val="0"/>
          <w:lang w:val="en-US"/>
        </w:rPr>
        <w:t>s facilities for the purposes of undertaking activities with children or adults at risk must confirm in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writing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that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they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will comply with this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safeguarding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policy.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If they have their own safeguarding policy, they will be asked to provide a copy. If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they do not have their own safeguarding policy, the church will encourage them to adopt one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prior to conducting such activities,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or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may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agree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that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they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can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follow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church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safeguarding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policy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and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procedures.</w:t>
      </w:r>
    </w:p>
    <w:p>
      <w:pPr>
        <w:pStyle w:val="Body Text"/>
      </w:pPr>
    </w:p>
    <w:p>
      <w:pPr>
        <w:pStyle w:val="Body Text"/>
        <w:spacing w:before="11"/>
        <w:rPr>
          <w:rStyle w:val="None B"/>
          <w:sz w:val="23"/>
          <w:szCs w:val="23"/>
        </w:rPr>
      </w:pPr>
    </w:p>
    <w:p>
      <w:pPr>
        <w:pStyle w:val="Heading 3"/>
        <w:rPr>
          <w:u w:val="none"/>
        </w:rPr>
      </w:pPr>
      <w:r>
        <w:rPr>
          <w:rStyle w:val="None B"/>
          <w:rtl w:val="0"/>
          <w:lang w:val="en-US"/>
        </w:rPr>
        <w:t>What</w:t>
      </w:r>
      <w:r>
        <w:rPr>
          <w:spacing w:val="-3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are</w:t>
      </w:r>
      <w:r>
        <w:rPr>
          <w:spacing w:val="-3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we</w:t>
      </w:r>
      <w:r>
        <w:rPr>
          <w:spacing w:val="-4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protecting</w:t>
      </w:r>
      <w:r>
        <w:rPr>
          <w:spacing w:val="-3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people</w:t>
      </w:r>
      <w:r>
        <w:rPr>
          <w:spacing w:val="-4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from?</w:t>
      </w:r>
    </w:p>
    <w:p>
      <w:pPr>
        <w:pStyle w:val="Body Text"/>
        <w:spacing w:before="1"/>
        <w:ind w:left="258" w:right="128" w:firstLine="0"/>
        <w:jc w:val="both"/>
      </w:pPr>
      <w:r>
        <w:rPr>
          <w:rStyle w:val="None B"/>
          <w:rtl w:val="0"/>
          <w:lang w:val="en-US"/>
        </w:rPr>
        <w:t>The definitions of abuse differ between children and adults. A copy of the definitions relating to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children is attached to this policy at Appendix 4. The definitions of abuse in relation to adults at risk is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attached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as Appendix 5.</w:t>
      </w:r>
    </w:p>
    <w:p>
      <w:pPr>
        <w:pStyle w:val="Body Text"/>
      </w:pPr>
    </w:p>
    <w:p>
      <w:pPr>
        <w:pStyle w:val="Body Text"/>
        <w:spacing w:before="11"/>
        <w:rPr>
          <w:rStyle w:val="None B"/>
          <w:sz w:val="23"/>
          <w:szCs w:val="23"/>
        </w:rPr>
      </w:pPr>
    </w:p>
    <w:p>
      <w:pPr>
        <w:pStyle w:val="Heading 3"/>
        <w:spacing w:before="1"/>
        <w:rPr>
          <w:u w:val="none"/>
        </w:rPr>
      </w:pPr>
      <w:r>
        <w:rPr>
          <w:rStyle w:val="None B"/>
          <w:rtl w:val="0"/>
          <w:lang w:val="en-US"/>
        </w:rPr>
        <w:t>How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to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recognise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abuse</w:t>
      </w:r>
    </w:p>
    <w:p>
      <w:pPr>
        <w:pStyle w:val="Body Text"/>
        <w:ind w:left="258" w:right="136" w:firstLine="0"/>
        <w:jc w:val="both"/>
      </w:pPr>
      <w:r>
        <w:rPr>
          <w:rStyle w:val="None B"/>
          <w:rtl w:val="0"/>
          <w:lang w:val="en-US"/>
        </w:rPr>
        <w:t>It is important to be aware of the possible signs and symptoms of abuse. Please see Appendix 6</w:t>
      </w:r>
      <w:r>
        <w:rPr>
          <w:spacing w:val="0"/>
          <w:rtl w:val="0"/>
          <w:lang w:val="en-US"/>
        </w:rPr>
        <w:t xml:space="preserve"> for those relating </w:t>
      </w:r>
      <w:r>
        <w:rPr>
          <w:rStyle w:val="None B"/>
          <w:rtl w:val="0"/>
          <w:lang w:val="en-US"/>
        </w:rPr>
        <w:t>to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children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and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Appendix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7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for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those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relating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to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adults at risk.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Some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signs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could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be indicators of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number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of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different categories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of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abuse.</w:t>
      </w:r>
    </w:p>
    <w:p>
      <w:pPr>
        <w:pStyle w:val="Body Text"/>
        <w:spacing w:before="1"/>
      </w:pPr>
    </w:p>
    <w:p>
      <w:pPr>
        <w:pStyle w:val="Body Text"/>
        <w:ind w:left="258" w:right="135" w:firstLine="0"/>
        <w:jc w:val="both"/>
      </w:pPr>
      <w:r>
        <w:rPr>
          <w:rStyle w:val="None B"/>
          <w:rtl w:val="0"/>
          <w:lang w:val="en-US"/>
        </w:rPr>
        <w:t>It is essential to note that these are only indicators of possible abuse. There may be other,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innocent, reasons for these signs and/or behaviour. They will, however, be a guide to assist in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assessing whether abuse of one form or another is a possible explanation for a child or adult</w:t>
      </w:r>
      <w:r>
        <w:rPr>
          <w:rStyle w:val="None B"/>
          <w:rtl w:val="0"/>
          <w:lang w:val="en-US"/>
        </w:rPr>
        <w:t>’</w:t>
      </w:r>
      <w:r>
        <w:rPr>
          <w:rStyle w:val="None B"/>
          <w:rtl w:val="0"/>
          <w:lang w:val="en-US"/>
        </w:rPr>
        <w:t>s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behaviour.</w:t>
      </w:r>
    </w:p>
    <w:p>
      <w:pPr>
        <w:pStyle w:val="Body Text"/>
      </w:pPr>
    </w:p>
    <w:p>
      <w:pPr>
        <w:pStyle w:val="Body Text"/>
      </w:pPr>
    </w:p>
    <w:p>
      <w:pPr>
        <w:pStyle w:val="Heading 3"/>
        <w:rPr>
          <w:u w:val="none"/>
        </w:rPr>
      </w:pPr>
      <w:r>
        <w:rPr>
          <w:rStyle w:val="None B"/>
          <w:rtl w:val="0"/>
          <w:lang w:val="en-US"/>
        </w:rPr>
        <w:t>What</w:t>
      </w:r>
      <w:r>
        <w:rPr>
          <w:spacing w:val="-3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to</w:t>
      </w:r>
      <w:r>
        <w:rPr>
          <w:spacing w:val="-3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do</w:t>
      </w:r>
      <w:r>
        <w:rPr>
          <w:spacing w:val="-3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if</w:t>
      </w:r>
      <w:r>
        <w:rPr>
          <w:spacing w:val="-1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there</w:t>
      </w:r>
      <w:r>
        <w:rPr>
          <w:spacing w:val="-2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is</w:t>
      </w:r>
      <w:r>
        <w:rPr>
          <w:spacing w:val="-3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</w:t>
      </w:r>
      <w:r>
        <w:rPr>
          <w:spacing w:val="-3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disclosure</w:t>
      </w:r>
      <w:r>
        <w:rPr>
          <w:spacing w:val="-2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or</w:t>
      </w:r>
      <w:r>
        <w:rPr>
          <w:spacing w:val="-2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allegation</w:t>
      </w:r>
      <w:r>
        <w:rPr>
          <w:spacing w:val="-3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of</w:t>
      </w:r>
      <w:r>
        <w:rPr>
          <w:spacing w:val="-3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abuse</w:t>
      </w:r>
    </w:p>
    <w:p>
      <w:pPr>
        <w:pStyle w:val="Body Text"/>
        <w:ind w:left="258" w:firstLine="0"/>
      </w:pPr>
      <w:r>
        <w:rPr>
          <w:rStyle w:val="None B"/>
          <w:rtl w:val="0"/>
          <w:lang w:val="en-US"/>
        </w:rPr>
        <w:t>If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child,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young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person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or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adult at risk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makes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disclosure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that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they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are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being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abused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and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/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or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an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allegation of abuse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against someone,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it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is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important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that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person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being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told:</w:t>
      </w:r>
    </w:p>
    <w:p>
      <w:pPr>
        <w:pStyle w:val="List Paragraph"/>
        <w:numPr>
          <w:ilvl w:val="0"/>
          <w:numId w:val="2"/>
        </w:numPr>
        <w:bidi w:val="0"/>
        <w:spacing w:line="293" w:lineRule="exact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stays</w:t>
      </w:r>
      <w:r>
        <w:rPr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calm</w:t>
      </w:r>
      <w:r>
        <w:rPr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and listens</w:t>
      </w:r>
      <w:r>
        <w:rPr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carefully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reassures</w:t>
      </w:r>
      <w:r>
        <w:rPr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them</w:t>
      </w:r>
      <w:r>
        <w:rPr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that they</w:t>
      </w:r>
      <w:r>
        <w:rPr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have</w:t>
      </w:r>
      <w:r>
        <w:rPr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done</w:t>
      </w:r>
      <w:r>
        <w:rPr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the</w:t>
      </w:r>
      <w:r>
        <w:rPr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right</w:t>
      </w:r>
      <w:r>
        <w:rPr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thing</w:t>
      </w:r>
      <w:r>
        <w:rPr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in</w:t>
      </w:r>
      <w:r>
        <w:rPr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telling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does</w:t>
      </w:r>
      <w:r>
        <w:rPr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not</w:t>
      </w:r>
      <w:r>
        <w:rPr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investigate</w:t>
      </w:r>
      <w:r>
        <w:rPr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or</w:t>
      </w:r>
      <w:r>
        <w:rPr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ask</w:t>
      </w:r>
      <w:r>
        <w:rPr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leading</w:t>
      </w:r>
      <w:r>
        <w:rPr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questions</w:t>
      </w:r>
    </w:p>
    <w:p>
      <w:pPr>
        <w:pStyle w:val="List Paragraph"/>
        <w:numPr>
          <w:ilvl w:val="0"/>
          <w:numId w:val="3"/>
        </w:numPr>
        <w:bidi w:val="0"/>
        <w:ind w:right="132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explains</w:t>
      </w:r>
      <w:r>
        <w:rPr>
          <w:spacing w:val="1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that</w:t>
      </w:r>
      <w:r>
        <w:rPr>
          <w:spacing w:val="15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they</w:t>
      </w:r>
      <w:r>
        <w:rPr>
          <w:spacing w:val="15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will</w:t>
      </w:r>
      <w:r>
        <w:rPr>
          <w:spacing w:val="1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need</w:t>
      </w:r>
      <w:r>
        <w:rPr>
          <w:spacing w:val="1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to</w:t>
      </w:r>
      <w:r>
        <w:rPr>
          <w:spacing w:val="18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tell</w:t>
      </w:r>
      <w:r>
        <w:rPr>
          <w:spacing w:val="1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someone</w:t>
      </w:r>
      <w:r>
        <w:rPr>
          <w:spacing w:val="1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else</w:t>
      </w:r>
      <w:r>
        <w:rPr>
          <w:spacing w:val="17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if</w:t>
      </w:r>
      <w:r>
        <w:rPr>
          <w:spacing w:val="1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anyone</w:t>
      </w:r>
      <w:r>
        <w:rPr>
          <w:spacing w:val="17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is</w:t>
      </w:r>
      <w:r>
        <w:rPr>
          <w:spacing w:val="15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at</w:t>
      </w:r>
      <w:r>
        <w:rPr>
          <w:spacing w:val="17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risk</w:t>
      </w:r>
      <w:r>
        <w:rPr>
          <w:spacing w:val="1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of</w:t>
      </w:r>
      <w:r>
        <w:rPr>
          <w:spacing w:val="15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harm,</w:t>
      </w:r>
      <w:r>
        <w:rPr>
          <w:spacing w:val="16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in</w:t>
      </w:r>
      <w:r>
        <w:rPr>
          <w:spacing w:val="17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order</w:t>
      </w:r>
      <w:r>
        <w:rPr>
          <w:spacing w:val="1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to</w:t>
      </w:r>
      <w:r>
        <w:rPr>
          <w:spacing w:val="-5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help</w:t>
      </w:r>
      <w:r>
        <w:rPr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them</w:t>
      </w:r>
    </w:p>
    <w:p>
      <w:pPr>
        <w:pStyle w:val="List Paragraph"/>
        <w:numPr>
          <w:ilvl w:val="0"/>
          <w:numId w:val="2"/>
        </w:numPr>
        <w:bidi w:val="0"/>
        <w:spacing w:line="293" w:lineRule="exact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does</w:t>
      </w:r>
      <w:r>
        <w:rPr>
          <w:spacing w:val="-5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not</w:t>
      </w:r>
      <w:r>
        <w:rPr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promise</w:t>
      </w:r>
      <w:r>
        <w:rPr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to</w:t>
      </w:r>
      <w:r>
        <w:rPr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keep</w:t>
      </w:r>
      <w:r>
        <w:rPr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secret</w:t>
      </w:r>
      <w:r>
        <w:rPr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what</w:t>
      </w:r>
      <w:r>
        <w:rPr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they</w:t>
      </w:r>
      <w:r>
        <w:rPr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have</w:t>
      </w:r>
      <w:r>
        <w:rPr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been</w:t>
      </w:r>
      <w:r>
        <w:rPr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told</w:t>
      </w:r>
    </w:p>
    <w:p>
      <w:pPr>
        <w:pStyle w:val="List Paragraph"/>
        <w:numPr>
          <w:ilvl w:val="0"/>
          <w:numId w:val="4"/>
        </w:numPr>
        <w:bidi w:val="0"/>
        <w:ind w:right="138"/>
        <w:jc w:val="both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informs the church Safeguarding Coordinator as soon as possible (if they are implicated in</w:t>
      </w:r>
      <w:r>
        <w:rPr>
          <w:spacing w:val="-5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the</w:t>
      </w:r>
      <w:r>
        <w:rPr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allegation,</w:t>
      </w:r>
      <w:r>
        <w:rPr>
          <w:spacing w:val="-2"/>
          <w:sz w:val="24"/>
          <w:szCs w:val="24"/>
          <w:rtl w:val="0"/>
          <w:lang w:val="en-US"/>
        </w:rPr>
        <w:t xml:space="preserve"> </w:t>
      </w:r>
      <w:ins w:id="46" w:date="2024-04-17T08:26:14Z" w:author="Neshan Minassian">
        <w:r>
          <w:rPr>
            <w:spacing w:val="-2"/>
            <w:sz w:val="24"/>
            <w:szCs w:val="24"/>
            <w:rtl w:val="0"/>
            <w:lang w:val="en-US"/>
          </w:rPr>
          <w:t xml:space="preserve">or otherwise not available, </w:t>
        </w:r>
      </w:ins>
      <w:r>
        <w:rPr>
          <w:rStyle w:val="None B"/>
          <w:sz w:val="24"/>
          <w:szCs w:val="24"/>
          <w:rtl w:val="0"/>
          <w:lang w:val="en-US"/>
        </w:rPr>
        <w:t>informs</w:t>
      </w:r>
      <w:r>
        <w:rPr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the</w:t>
      </w:r>
      <w:r>
        <w:rPr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 xml:space="preserve">Deputy </w:t>
      </w:r>
      <w:del w:id="47" w:date="2024-04-17T08:25:56Z" w:author="Neshan Minassian">
        <w:r>
          <w:rPr>
            <w:rStyle w:val="None B"/>
            <w:sz w:val="24"/>
            <w:szCs w:val="24"/>
            <w:rtl w:val="0"/>
            <w:lang w:val="en-US"/>
          </w:rPr>
          <w:delText>or</w:delText>
        </w:r>
      </w:del>
      <w:del w:id="48" w:date="2024-04-17T08:25:56Z" w:author="Neshan Minassian">
        <w:r>
          <w:rPr>
            <w:spacing w:val="-2"/>
            <w:sz w:val="24"/>
            <w:szCs w:val="24"/>
            <w:rtl w:val="0"/>
            <w:lang w:val="en-US"/>
          </w:rPr>
          <w:delText xml:space="preserve"> </w:delText>
        </w:r>
      </w:del>
      <w:del w:id="49" w:date="2024-04-17T08:25:56Z" w:author="Neshan Minassian">
        <w:r>
          <w:rPr>
            <w:rStyle w:val="None B"/>
            <w:sz w:val="24"/>
            <w:szCs w:val="24"/>
            <w:rtl w:val="0"/>
            <w:lang w:val="en-US"/>
          </w:rPr>
          <w:delText>the</w:delText>
        </w:r>
      </w:del>
      <w:del w:id="50" w:date="2024-04-17T08:25:56Z" w:author="Neshan Minassian">
        <w:r>
          <w:rPr>
            <w:spacing w:val="-2"/>
            <w:sz w:val="24"/>
            <w:szCs w:val="24"/>
            <w:rtl w:val="0"/>
            <w:lang w:val="en-US"/>
          </w:rPr>
          <w:delText xml:space="preserve"> </w:delText>
        </w:r>
      </w:del>
      <w:del w:id="51" w:date="2024-04-17T08:25:56Z" w:author="Neshan Minassian">
        <w:r>
          <w:rPr>
            <w:rStyle w:val="None B"/>
            <w:sz w:val="24"/>
            <w:szCs w:val="24"/>
            <w:rtl w:val="0"/>
            <w:lang w:val="en-US"/>
          </w:rPr>
          <w:delText>Synod</w:delText>
        </w:r>
      </w:del>
      <w:del w:id="52" w:date="2024-04-17T08:25:56Z" w:author="Neshan Minassian">
        <w:r>
          <w:rPr>
            <w:spacing w:val="-1"/>
            <w:sz w:val="24"/>
            <w:szCs w:val="24"/>
            <w:rtl w:val="0"/>
            <w:lang w:val="en-US"/>
          </w:rPr>
          <w:delText xml:space="preserve"> </w:delText>
        </w:r>
      </w:del>
      <w:r>
        <w:rPr>
          <w:rStyle w:val="None B"/>
          <w:sz w:val="24"/>
          <w:szCs w:val="24"/>
          <w:rtl w:val="0"/>
          <w:lang w:val="en-US"/>
        </w:rPr>
        <w:t>Safeguarding</w:t>
      </w:r>
      <w:r>
        <w:rPr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Officer)</w:t>
      </w:r>
    </w:p>
    <w:p>
      <w:pPr>
        <w:pStyle w:val="List Paragraph"/>
        <w:numPr>
          <w:ilvl w:val="0"/>
          <w:numId w:val="4"/>
        </w:numPr>
        <w:bidi w:val="0"/>
        <w:spacing w:before="2"/>
        <w:ind w:right="132"/>
        <w:jc w:val="both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makes a written record of the allegation, disclosure or incident and signs and dates this</w:t>
      </w:r>
      <w:r>
        <w:rPr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record</w:t>
      </w:r>
      <w:r>
        <w:rPr>
          <w:spacing w:val="-6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(using</w:t>
      </w:r>
      <w:r>
        <w:rPr>
          <w:spacing w:val="-7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the</w:t>
      </w:r>
      <w:r>
        <w:rPr>
          <w:spacing w:val="-7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template</w:t>
      </w:r>
      <w:r>
        <w:rPr>
          <w:spacing w:val="-7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in</w:t>
      </w:r>
      <w:r>
        <w:rPr>
          <w:spacing w:val="-7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Appendix</w:t>
      </w:r>
      <w:r>
        <w:rPr>
          <w:spacing w:val="-8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8).</w:t>
      </w:r>
      <w:r>
        <w:rPr>
          <w:spacing w:val="-8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This</w:t>
      </w:r>
      <w:r>
        <w:rPr>
          <w:spacing w:val="-6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should</w:t>
      </w:r>
      <w:r>
        <w:rPr>
          <w:spacing w:val="-9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be</w:t>
      </w:r>
      <w:r>
        <w:rPr>
          <w:spacing w:val="-7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given</w:t>
      </w:r>
      <w:r>
        <w:rPr>
          <w:spacing w:val="-6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to</w:t>
      </w:r>
      <w:r>
        <w:rPr>
          <w:spacing w:val="-6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the</w:t>
      </w:r>
      <w:r>
        <w:rPr>
          <w:spacing w:val="-7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church</w:t>
      </w:r>
      <w:r>
        <w:rPr>
          <w:spacing w:val="-6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Safeguarding</w:t>
      </w:r>
      <w:r>
        <w:rPr>
          <w:spacing w:val="-5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Coordinator</w:t>
      </w:r>
      <w:r>
        <w:rPr>
          <w:spacing w:val="-1"/>
          <w:sz w:val="24"/>
          <w:szCs w:val="24"/>
          <w:rtl w:val="0"/>
          <w:lang w:val="en-US"/>
        </w:rPr>
        <w:t xml:space="preserve"> </w:t>
      </w:r>
      <w:ins w:id="53" w:date="2024-04-17T08:26:37Z" w:author="Neshan Minassian">
        <w:r>
          <w:rPr>
            <w:spacing w:val="-1"/>
            <w:sz w:val="24"/>
            <w:szCs w:val="24"/>
            <w:rtl w:val="0"/>
            <w:lang w:val="en-US"/>
          </w:rPr>
          <w:t xml:space="preserve">or Deputy Safeguarding Coordinator, as appropriate, </w:t>
        </w:r>
      </w:ins>
      <w:r>
        <w:rPr>
          <w:rStyle w:val="None B"/>
          <w:sz w:val="24"/>
          <w:szCs w:val="24"/>
          <w:rtl w:val="0"/>
          <w:lang w:val="en-US"/>
        </w:rPr>
        <w:t>and</w:t>
      </w:r>
      <w:r>
        <w:rPr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stored</w:t>
      </w:r>
      <w:r>
        <w:rPr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securely</w:t>
      </w:r>
      <w:r>
        <w:rPr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in</w:t>
      </w:r>
      <w:r>
        <w:rPr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</w:t>
      </w:r>
      <w:r>
        <w:rPr>
          <w:spacing w:val="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locked</w:t>
      </w:r>
      <w:r>
        <w:rPr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filing</w:t>
      </w:r>
      <w:r>
        <w:rPr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cabinet.</w:t>
      </w:r>
    </w:p>
    <w:p>
      <w:pPr>
        <w:pStyle w:val="Body Text"/>
      </w:pPr>
    </w:p>
    <w:p>
      <w:pPr>
        <w:pStyle w:val="Body Text"/>
      </w:pPr>
    </w:p>
    <w:p>
      <w:pPr>
        <w:pStyle w:val="Heading 3"/>
        <w:rPr>
          <w:u w:val="none"/>
        </w:rPr>
      </w:pPr>
      <w:r>
        <w:rPr>
          <w:rtl w:val="0"/>
          <w:lang w:val="it-IT"/>
        </w:rPr>
        <w:t>Procedure</w:t>
      </w:r>
      <w:r>
        <w:rPr>
          <w:spacing w:val="0"/>
          <w:rtl w:val="0"/>
          <w:lang w:val="en-US"/>
        </w:rPr>
        <w:t xml:space="preserve"> </w:t>
      </w:r>
      <w:r>
        <w:rPr>
          <w:rStyle w:val="None A"/>
          <w:rtl w:val="0"/>
          <w:lang w:val="en-US"/>
        </w:rPr>
        <w:t>in</w:t>
      </w:r>
      <w:r>
        <w:rPr>
          <w:spacing w:val="0"/>
          <w:rtl w:val="0"/>
          <w:lang w:val="en-US"/>
        </w:rPr>
        <w:t xml:space="preserve"> </w:t>
      </w:r>
      <w:r>
        <w:rPr>
          <w:rStyle w:val="None A"/>
          <w:rtl w:val="0"/>
          <w:lang w:val="en-US"/>
        </w:rPr>
        <w:t>the</w:t>
      </w:r>
      <w:r>
        <w:rPr>
          <w:spacing w:val="0"/>
          <w:rtl w:val="0"/>
          <w:lang w:val="en-US"/>
        </w:rPr>
        <w:t xml:space="preserve"> </w:t>
      </w:r>
      <w:r>
        <w:rPr>
          <w:rtl w:val="0"/>
          <w:lang w:val="nl-NL"/>
        </w:rPr>
        <w:t>event</w:t>
      </w:r>
      <w:r>
        <w:rPr>
          <w:spacing w:val="0"/>
          <w:rtl w:val="0"/>
          <w:lang w:val="en-US"/>
        </w:rPr>
        <w:t xml:space="preserve"> </w:t>
      </w:r>
      <w:r>
        <w:rPr>
          <w:rStyle w:val="None A"/>
          <w:rtl w:val="0"/>
          <w:lang w:val="en-US"/>
        </w:rPr>
        <w:t>of</w:t>
      </w:r>
      <w:r>
        <w:rPr>
          <w:spacing w:val="0"/>
          <w:rtl w:val="0"/>
          <w:lang w:val="en-US"/>
        </w:rPr>
        <w:t xml:space="preserve"> </w:t>
      </w:r>
      <w:r>
        <w:rPr>
          <w:rStyle w:val="None A"/>
          <w:rtl w:val="0"/>
          <w:lang w:val="en-US"/>
        </w:rPr>
        <w:t>a</w:t>
      </w:r>
      <w:r>
        <w:rPr>
          <w:spacing w:val="0"/>
          <w:rtl w:val="0"/>
          <w:lang w:val="en-US"/>
        </w:rPr>
        <w:t xml:space="preserve"> </w:t>
      </w:r>
      <w:r>
        <w:rPr>
          <w:rtl w:val="0"/>
          <w:lang w:val="fr-FR"/>
        </w:rPr>
        <w:t>concern</w:t>
      </w:r>
      <w:r>
        <w:rPr>
          <w:spacing w:val="0"/>
          <w:rtl w:val="0"/>
          <w:lang w:val="en-US"/>
        </w:rPr>
        <w:t xml:space="preserve"> </w:t>
      </w:r>
      <w:r>
        <w:rPr>
          <w:rStyle w:val="None A"/>
          <w:rtl w:val="0"/>
          <w:lang w:val="en-US"/>
        </w:rPr>
        <w:t>of</w:t>
      </w:r>
      <w:r>
        <w:rPr>
          <w:spacing w:val="0"/>
          <w:rtl w:val="0"/>
          <w:lang w:val="en-US"/>
        </w:rPr>
        <w:t xml:space="preserve"> </w:t>
      </w:r>
      <w:r>
        <w:rPr>
          <w:rStyle w:val="None A"/>
          <w:rtl w:val="0"/>
          <w:lang w:val="en-US"/>
        </w:rPr>
        <w:t>abuse</w:t>
      </w:r>
    </w:p>
    <w:p>
      <w:pPr>
        <w:pStyle w:val="Body Text"/>
        <w:spacing w:before="34"/>
        <w:ind w:left="258" w:firstLine="0"/>
        <w:jc w:val="both"/>
      </w:pPr>
      <w:r>
        <w:rPr>
          <w:rStyle w:val="None B"/>
          <w:rtl w:val="0"/>
          <w:lang w:val="en-US"/>
        </w:rPr>
        <w:t>If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there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is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an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immediate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threat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of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harm,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Police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should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be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contacted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without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delay.</w:t>
      </w:r>
    </w:p>
    <w:p>
      <w:pPr>
        <w:pStyle w:val="Body Text"/>
        <w:spacing w:before="2"/>
      </w:pPr>
    </w:p>
    <w:p>
      <w:pPr>
        <w:pStyle w:val="Body Text"/>
        <w:ind w:left="258" w:firstLine="0"/>
        <w:jc w:val="both"/>
      </w:pPr>
      <w:r>
        <w:rPr>
          <w:rStyle w:val="None B"/>
          <w:rtl w:val="0"/>
          <w:lang w:val="en-US"/>
        </w:rPr>
        <w:t>Where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it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is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judged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that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there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is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no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immediate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threat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of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harm,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following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will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occur:</w:t>
      </w:r>
    </w:p>
    <w:p>
      <w:pPr>
        <w:pStyle w:val="List Paragraph"/>
        <w:numPr>
          <w:ilvl w:val="1"/>
          <w:numId w:val="4"/>
        </w:numPr>
        <w:bidi w:val="0"/>
        <w:ind w:right="135"/>
        <w:jc w:val="both"/>
        <w:rPr>
          <w:sz w:val="24"/>
          <w:szCs w:val="24"/>
          <w:rtl w:val="0"/>
          <w:lang w:val="en-US"/>
        </w:rPr>
      </w:pPr>
      <w:r>
        <w:rPr>
          <w:spacing w:val="-1"/>
          <w:sz w:val="24"/>
          <w:szCs w:val="24"/>
          <w:rtl w:val="0"/>
          <w:lang w:val="en-US"/>
        </w:rPr>
        <w:t>The</w:t>
      </w:r>
      <w:r>
        <w:rPr>
          <w:spacing w:val="-13"/>
          <w:sz w:val="24"/>
          <w:szCs w:val="24"/>
          <w:rtl w:val="0"/>
          <w:lang w:val="en-US"/>
        </w:rPr>
        <w:t xml:space="preserve"> </w:t>
      </w:r>
      <w:r>
        <w:rPr>
          <w:spacing w:val="-1"/>
          <w:sz w:val="24"/>
          <w:szCs w:val="24"/>
          <w:rtl w:val="0"/>
          <w:lang w:val="en-US"/>
        </w:rPr>
        <w:t>concern</w:t>
      </w:r>
      <w:r>
        <w:rPr>
          <w:spacing w:val="-11"/>
          <w:sz w:val="24"/>
          <w:szCs w:val="24"/>
          <w:rtl w:val="0"/>
          <w:lang w:val="en-US"/>
        </w:rPr>
        <w:t xml:space="preserve"> </w:t>
      </w:r>
      <w:r>
        <w:rPr>
          <w:spacing w:val="-1"/>
          <w:sz w:val="24"/>
          <w:szCs w:val="24"/>
          <w:rtl w:val="0"/>
          <w:lang w:val="en-US"/>
        </w:rPr>
        <w:t>should</w:t>
      </w:r>
      <w:r>
        <w:rPr>
          <w:spacing w:val="-13"/>
          <w:sz w:val="24"/>
          <w:szCs w:val="24"/>
          <w:rtl w:val="0"/>
          <w:lang w:val="en-US"/>
        </w:rPr>
        <w:t xml:space="preserve"> </w:t>
      </w:r>
      <w:r>
        <w:rPr>
          <w:spacing w:val="-1"/>
          <w:sz w:val="24"/>
          <w:szCs w:val="24"/>
          <w:rtl w:val="0"/>
          <w:lang w:val="en-US"/>
        </w:rPr>
        <w:t>be</w:t>
      </w:r>
      <w:r>
        <w:rPr>
          <w:spacing w:val="-13"/>
          <w:sz w:val="24"/>
          <w:szCs w:val="24"/>
          <w:rtl w:val="0"/>
          <w:lang w:val="en-US"/>
        </w:rPr>
        <w:t xml:space="preserve"> </w:t>
      </w:r>
      <w:r>
        <w:rPr>
          <w:spacing w:val="-1"/>
          <w:sz w:val="24"/>
          <w:szCs w:val="24"/>
          <w:rtl w:val="0"/>
          <w:lang w:val="en-US"/>
        </w:rPr>
        <w:t>discussed</w:t>
      </w:r>
      <w:r>
        <w:rPr>
          <w:spacing w:val="-11"/>
          <w:sz w:val="24"/>
          <w:szCs w:val="24"/>
          <w:rtl w:val="0"/>
          <w:lang w:val="en-US"/>
        </w:rPr>
        <w:t xml:space="preserve"> </w:t>
      </w:r>
      <w:r>
        <w:rPr>
          <w:spacing w:val="-1"/>
          <w:sz w:val="24"/>
          <w:szCs w:val="24"/>
          <w:rtl w:val="0"/>
          <w:lang w:val="en-US"/>
        </w:rPr>
        <w:t>with</w:t>
      </w:r>
      <w:r>
        <w:rPr>
          <w:spacing w:val="-13"/>
          <w:sz w:val="24"/>
          <w:szCs w:val="24"/>
          <w:rtl w:val="0"/>
          <w:lang w:val="en-US"/>
        </w:rPr>
        <w:t xml:space="preserve"> </w:t>
      </w:r>
      <w:r>
        <w:rPr>
          <w:spacing w:val="-1"/>
          <w:sz w:val="24"/>
          <w:szCs w:val="24"/>
          <w:rtl w:val="0"/>
          <w:lang w:val="en-US"/>
        </w:rPr>
        <w:t>the</w:t>
      </w:r>
      <w:r>
        <w:rPr>
          <w:spacing w:val="-10"/>
          <w:sz w:val="24"/>
          <w:szCs w:val="24"/>
          <w:rtl w:val="0"/>
          <w:lang w:val="en-US"/>
        </w:rPr>
        <w:t xml:space="preserve"> </w:t>
      </w:r>
      <w:r>
        <w:rPr>
          <w:spacing w:val="-1"/>
          <w:sz w:val="24"/>
          <w:szCs w:val="24"/>
          <w:rtl w:val="0"/>
          <w:lang w:val="en-US"/>
        </w:rPr>
        <w:t>church</w:t>
      </w:r>
      <w:r>
        <w:rPr>
          <w:spacing w:val="-1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Safeguarding</w:t>
      </w:r>
      <w:r>
        <w:rPr>
          <w:spacing w:val="-1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Coordinator</w:t>
      </w:r>
      <w:r>
        <w:rPr>
          <w:spacing w:val="-15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and</w:t>
      </w:r>
      <w:r>
        <w:rPr>
          <w:spacing w:val="-1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</w:t>
      </w:r>
      <w:r>
        <w:rPr>
          <w:spacing w:val="-1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decision</w:t>
      </w:r>
      <w:r>
        <w:rPr>
          <w:spacing w:val="-5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made as to whether the concern warrants a referral to the statutory authorities (see Key</w:t>
      </w:r>
      <w:r>
        <w:rPr>
          <w:spacing w:val="-5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Contacts,</w:t>
      </w:r>
      <w:r>
        <w:rPr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P7</w:t>
      </w:r>
      <w:r>
        <w:rPr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for</w:t>
      </w:r>
      <w:r>
        <w:rPr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the</w:t>
      </w:r>
      <w:r>
        <w:rPr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relevant</w:t>
      </w:r>
      <w:r>
        <w:rPr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statutory</w:t>
      </w:r>
      <w:r>
        <w:rPr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contacts)</w:t>
      </w:r>
    </w:p>
    <w:p>
      <w:pPr>
        <w:pStyle w:val="List Paragraph"/>
        <w:numPr>
          <w:ilvl w:val="1"/>
          <w:numId w:val="4"/>
        </w:numPr>
        <w:bidi w:val="0"/>
        <w:ind w:right="131"/>
        <w:jc w:val="both"/>
        <w:rPr>
          <w:sz w:val="24"/>
          <w:szCs w:val="24"/>
          <w:rtl w:val="0"/>
          <w:lang w:val="en-US"/>
        </w:rPr>
      </w:pPr>
      <w:r>
        <w:rPr>
          <w:spacing w:val="-1"/>
          <w:sz w:val="24"/>
          <w:szCs w:val="24"/>
          <w:rtl w:val="0"/>
          <w:lang w:val="en-US"/>
        </w:rPr>
        <w:t>A</w:t>
      </w:r>
      <w:r>
        <w:rPr>
          <w:spacing w:val="-11"/>
          <w:sz w:val="24"/>
          <w:szCs w:val="24"/>
          <w:rtl w:val="0"/>
          <w:lang w:val="en-US"/>
        </w:rPr>
        <w:t xml:space="preserve"> </w:t>
      </w:r>
      <w:r>
        <w:rPr>
          <w:spacing w:val="-1"/>
          <w:sz w:val="24"/>
          <w:szCs w:val="24"/>
          <w:rtl w:val="0"/>
          <w:lang w:val="en-US"/>
        </w:rPr>
        <w:t>confidential</w:t>
      </w:r>
      <w:r>
        <w:rPr>
          <w:spacing w:val="-10"/>
          <w:sz w:val="24"/>
          <w:szCs w:val="24"/>
          <w:rtl w:val="0"/>
          <w:lang w:val="en-US"/>
        </w:rPr>
        <w:t xml:space="preserve"> </w:t>
      </w:r>
      <w:r>
        <w:rPr>
          <w:spacing w:val="-1"/>
          <w:sz w:val="24"/>
          <w:szCs w:val="24"/>
          <w:rtl w:val="0"/>
          <w:lang w:val="en-US"/>
        </w:rPr>
        <w:t>record</w:t>
      </w:r>
      <w:r>
        <w:rPr>
          <w:spacing w:val="-10"/>
          <w:sz w:val="24"/>
          <w:szCs w:val="24"/>
          <w:rtl w:val="0"/>
          <w:lang w:val="en-US"/>
        </w:rPr>
        <w:t xml:space="preserve"> </w:t>
      </w:r>
      <w:r>
        <w:rPr>
          <w:spacing w:val="-1"/>
          <w:sz w:val="24"/>
          <w:szCs w:val="24"/>
          <w:rtl w:val="0"/>
          <w:lang w:val="en-US"/>
        </w:rPr>
        <w:t>will</w:t>
      </w:r>
      <w:r>
        <w:rPr>
          <w:spacing w:val="-13"/>
          <w:sz w:val="24"/>
          <w:szCs w:val="24"/>
          <w:rtl w:val="0"/>
          <w:lang w:val="en-US"/>
        </w:rPr>
        <w:t xml:space="preserve"> </w:t>
      </w:r>
      <w:r>
        <w:rPr>
          <w:spacing w:val="-1"/>
          <w:sz w:val="24"/>
          <w:szCs w:val="24"/>
          <w:rtl w:val="0"/>
          <w:lang w:val="en-US"/>
        </w:rPr>
        <w:t>be</w:t>
      </w:r>
      <w:r>
        <w:rPr>
          <w:spacing w:val="-10"/>
          <w:sz w:val="24"/>
          <w:szCs w:val="24"/>
          <w:rtl w:val="0"/>
          <w:lang w:val="en-US"/>
        </w:rPr>
        <w:t xml:space="preserve"> </w:t>
      </w:r>
      <w:r>
        <w:rPr>
          <w:spacing w:val="-1"/>
          <w:sz w:val="24"/>
          <w:szCs w:val="24"/>
          <w:rtl w:val="0"/>
          <w:lang w:val="en-US"/>
        </w:rPr>
        <w:t>made</w:t>
      </w:r>
      <w:r>
        <w:rPr>
          <w:spacing w:val="-9"/>
          <w:sz w:val="24"/>
          <w:szCs w:val="24"/>
          <w:rtl w:val="0"/>
          <w:lang w:val="en-US"/>
        </w:rPr>
        <w:t xml:space="preserve"> </w:t>
      </w:r>
      <w:r>
        <w:rPr>
          <w:spacing w:val="-1"/>
          <w:sz w:val="24"/>
          <w:szCs w:val="24"/>
          <w:rtl w:val="0"/>
          <w:lang w:val="en-US"/>
        </w:rPr>
        <w:t>of</w:t>
      </w:r>
      <w:r>
        <w:rPr>
          <w:spacing w:val="-10"/>
          <w:sz w:val="24"/>
          <w:szCs w:val="24"/>
          <w:rtl w:val="0"/>
          <w:lang w:val="en-US"/>
        </w:rPr>
        <w:t xml:space="preserve"> </w:t>
      </w:r>
      <w:r>
        <w:rPr>
          <w:spacing w:val="-1"/>
          <w:sz w:val="24"/>
          <w:szCs w:val="24"/>
          <w:rtl w:val="0"/>
          <w:lang w:val="en-US"/>
        </w:rPr>
        <w:t>the</w:t>
      </w:r>
      <w:r>
        <w:rPr>
          <w:spacing w:val="-10"/>
          <w:sz w:val="24"/>
          <w:szCs w:val="24"/>
          <w:rtl w:val="0"/>
          <w:lang w:val="en-US"/>
        </w:rPr>
        <w:t xml:space="preserve"> </w:t>
      </w:r>
      <w:r>
        <w:rPr>
          <w:spacing w:val="-1"/>
          <w:sz w:val="24"/>
          <w:szCs w:val="24"/>
          <w:rtl w:val="0"/>
          <w:lang w:val="en-US"/>
        </w:rPr>
        <w:t>conversation</w:t>
      </w:r>
      <w:r>
        <w:rPr>
          <w:spacing w:val="-9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and</w:t>
      </w:r>
      <w:r>
        <w:rPr>
          <w:spacing w:val="-1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the</w:t>
      </w:r>
      <w:r>
        <w:rPr>
          <w:spacing w:val="-10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circumstances</w:t>
      </w:r>
      <w:r>
        <w:rPr>
          <w:spacing w:val="-1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surrounding</w:t>
      </w:r>
      <w:r>
        <w:rPr>
          <w:spacing w:val="-5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it using the template at Appendix 8. This record will be kept securely and a copy passed</w:t>
      </w:r>
      <w:r>
        <w:rPr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to statutory</w:t>
      </w:r>
      <w:r>
        <w:rPr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authorities</w:t>
      </w:r>
      <w:r>
        <w:rPr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if</w:t>
      </w:r>
      <w:r>
        <w:rPr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 referral</w:t>
      </w:r>
      <w:r>
        <w:rPr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is made.</w:t>
      </w:r>
    </w:p>
    <w:p>
      <w:pPr>
        <w:pStyle w:val="List Paragraph"/>
        <w:numPr>
          <w:ilvl w:val="1"/>
          <w:numId w:val="4"/>
        </w:numPr>
        <w:bidi w:val="0"/>
        <w:ind w:right="130"/>
        <w:jc w:val="both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The person about whom the allegation is made must not be informed by anyone in the</w:t>
      </w:r>
      <w:r>
        <w:rPr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church if it is judged that to do so could place a child or adult at increased risk. If the</w:t>
      </w:r>
      <w:r>
        <w:rPr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statutory</w:t>
      </w:r>
      <w:r>
        <w:rPr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authorities</w:t>
      </w:r>
      <w:r>
        <w:rPr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are involved,</w:t>
      </w:r>
      <w:r>
        <w:rPr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they</w:t>
      </w:r>
      <w:r>
        <w:rPr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should be</w:t>
      </w:r>
      <w:r>
        <w:rPr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consulted</w:t>
      </w:r>
      <w:r>
        <w:rPr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beforehand.</w:t>
      </w:r>
    </w:p>
    <w:p>
      <w:pPr>
        <w:pStyle w:val="Body Text"/>
      </w:pPr>
    </w:p>
    <w:p>
      <w:pPr>
        <w:pStyle w:val="Body Text"/>
        <w:spacing w:before="11"/>
        <w:rPr>
          <w:rStyle w:val="None B"/>
          <w:sz w:val="23"/>
          <w:szCs w:val="23"/>
        </w:rPr>
      </w:pPr>
    </w:p>
    <w:p>
      <w:pPr>
        <w:pStyle w:val="Heading 3"/>
        <w:rPr>
          <w:rStyle w:val="None B"/>
        </w:rPr>
      </w:pPr>
      <w:r>
        <w:rPr>
          <w:rStyle w:val="None A"/>
          <w:rtl w:val="0"/>
          <w:lang w:val="en-US"/>
        </w:rPr>
        <w:t>If</w:t>
      </w:r>
      <w:r>
        <w:rPr>
          <w:spacing w:val="0"/>
          <w:rtl w:val="0"/>
          <w:lang w:val="en-US"/>
        </w:rPr>
        <w:t xml:space="preserve"> </w:t>
      </w:r>
      <w:r>
        <w:rPr>
          <w:rStyle w:val="None A"/>
          <w:rtl w:val="0"/>
          <w:lang w:val="en-US"/>
        </w:rPr>
        <w:t>someone</w:t>
      </w:r>
      <w:r>
        <w:rPr>
          <w:spacing w:val="0"/>
          <w:rtl w:val="0"/>
          <w:lang w:val="en-US"/>
        </w:rPr>
        <w:t xml:space="preserve"> </w:t>
      </w:r>
      <w:r>
        <w:rPr>
          <w:rStyle w:val="None A"/>
          <w:rtl w:val="0"/>
          <w:lang w:val="en-US"/>
        </w:rPr>
        <w:t>in</w:t>
      </w:r>
      <w:r>
        <w:rPr>
          <w:spacing w:val="0"/>
          <w:rtl w:val="0"/>
          <w:lang w:val="en-US"/>
        </w:rPr>
        <w:t xml:space="preserve"> </w:t>
      </w:r>
      <w:r>
        <w:rPr>
          <w:rStyle w:val="None A"/>
          <w:rtl w:val="0"/>
          <w:lang w:val="en-US"/>
        </w:rPr>
        <w:t>the</w:t>
      </w:r>
      <w:r>
        <w:rPr>
          <w:spacing w:val="0"/>
          <w:rtl w:val="0"/>
          <w:lang w:val="en-US"/>
        </w:rPr>
        <w:t xml:space="preserve"> </w:t>
      </w:r>
      <w:r>
        <w:rPr>
          <w:rStyle w:val="None A"/>
          <w:rtl w:val="0"/>
          <w:lang w:val="en-US"/>
        </w:rPr>
        <w:t>church</w:t>
      </w:r>
      <w:r>
        <w:rPr>
          <w:spacing w:val="0"/>
          <w:rtl w:val="0"/>
          <w:lang w:val="en-US"/>
        </w:rPr>
        <w:t xml:space="preserve"> </w:t>
      </w:r>
      <w:r>
        <w:rPr>
          <w:rStyle w:val="None A"/>
          <w:rtl w:val="0"/>
          <w:lang w:val="en-US"/>
        </w:rPr>
        <w:t>is</w:t>
      </w:r>
      <w:r>
        <w:rPr>
          <w:spacing w:val="0"/>
          <w:rtl w:val="0"/>
          <w:lang w:val="en-US"/>
        </w:rPr>
        <w:t xml:space="preserve"> </w:t>
      </w:r>
      <w:r>
        <w:rPr>
          <w:rStyle w:val="None A"/>
          <w:rtl w:val="0"/>
          <w:lang w:val="en-US"/>
        </w:rPr>
        <w:t>alleged</w:t>
      </w:r>
      <w:r>
        <w:rPr>
          <w:spacing w:val="0"/>
          <w:rtl w:val="0"/>
          <w:lang w:val="en-US"/>
        </w:rPr>
        <w:t xml:space="preserve"> </w:t>
      </w:r>
      <w:r>
        <w:rPr>
          <w:rStyle w:val="None A"/>
          <w:rtl w:val="0"/>
          <w:lang w:val="en-US"/>
        </w:rPr>
        <w:t>or</w:t>
      </w:r>
      <w:r>
        <w:rPr>
          <w:spacing w:val="0"/>
          <w:rtl w:val="0"/>
          <w:lang w:val="en-US"/>
        </w:rPr>
        <w:t xml:space="preserve"> </w:t>
      </w:r>
      <w:r>
        <w:rPr>
          <w:rStyle w:val="None A"/>
          <w:rtl w:val="0"/>
          <w:lang w:val="en-US"/>
        </w:rPr>
        <w:t>known</w:t>
      </w:r>
      <w:r>
        <w:rPr>
          <w:spacing w:val="0"/>
          <w:rtl w:val="0"/>
          <w:lang w:val="en-US"/>
        </w:rPr>
        <w:t xml:space="preserve"> </w:t>
      </w:r>
      <w:r>
        <w:rPr>
          <w:rStyle w:val="None A"/>
          <w:rtl w:val="0"/>
          <w:lang w:val="en-US"/>
        </w:rPr>
        <w:t>to</w:t>
      </w:r>
      <w:r>
        <w:rPr>
          <w:spacing w:val="0"/>
          <w:rtl w:val="0"/>
          <w:lang w:val="en-US"/>
        </w:rPr>
        <w:t xml:space="preserve"> </w:t>
      </w:r>
      <w:r>
        <w:rPr>
          <w:rStyle w:val="None A"/>
          <w:rtl w:val="0"/>
          <w:lang w:val="en-US"/>
        </w:rPr>
        <w:t>have</w:t>
      </w:r>
      <w:r>
        <w:rPr>
          <w:spacing w:val="0"/>
          <w:rtl w:val="0"/>
          <w:lang w:val="en-US"/>
        </w:rPr>
        <w:t xml:space="preserve"> </w:t>
      </w:r>
      <w:r>
        <w:rPr>
          <w:rtl w:val="0"/>
          <w:lang w:val="da-DK"/>
        </w:rPr>
        <w:t>harmed</w:t>
      </w:r>
      <w:r>
        <w:rPr>
          <w:spacing w:val="0"/>
          <w:rtl w:val="0"/>
          <w:lang w:val="en-US"/>
        </w:rPr>
        <w:t xml:space="preserve"> </w:t>
      </w:r>
      <w:r>
        <w:rPr>
          <w:rStyle w:val="None A"/>
          <w:rtl w:val="0"/>
          <w:lang w:val="en-US"/>
        </w:rPr>
        <w:t>children</w:t>
      </w:r>
      <w:r>
        <w:rPr>
          <w:spacing w:val="-1"/>
          <w:rtl w:val="0"/>
          <w:lang w:val="en-US"/>
        </w:rPr>
        <w:t xml:space="preserve"> </w:t>
      </w:r>
      <w:r>
        <w:rPr>
          <w:rStyle w:val="None A"/>
          <w:rtl w:val="0"/>
          <w:lang w:val="en-US"/>
        </w:rPr>
        <w:t>or</w:t>
      </w:r>
      <w:r>
        <w:rPr>
          <w:spacing w:val="0"/>
          <w:u w:val="none"/>
          <w:rtl w:val="0"/>
          <w:lang w:val="en-US"/>
        </w:rPr>
        <w:t xml:space="preserve"> </w:t>
      </w:r>
      <w:r>
        <w:rPr>
          <w:rStyle w:val="None A"/>
          <w:rtl w:val="0"/>
          <w:lang w:val="en-US"/>
        </w:rPr>
        <w:t>adults at risk</w:t>
      </w:r>
    </w:p>
    <w:p>
      <w:pPr>
        <w:pStyle w:val="Heading 3"/>
        <w:rPr>
          <w:u w:val="none"/>
        </w:rPr>
      </w:pPr>
    </w:p>
    <w:p>
      <w:pPr>
        <w:pStyle w:val="Body Text"/>
        <w:spacing w:before="1"/>
        <w:ind w:left="258" w:firstLine="0"/>
        <w:jc w:val="both"/>
      </w:pPr>
      <w:r>
        <w:rPr>
          <w:rStyle w:val="None B"/>
          <w:rtl w:val="0"/>
          <w:lang w:val="en-US"/>
        </w:rPr>
        <w:t>We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will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contact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relevant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statutory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authority in accordance with the process set out in this policy.</w:t>
      </w:r>
    </w:p>
    <w:p>
      <w:pPr>
        <w:pStyle w:val="Body Text"/>
      </w:pPr>
    </w:p>
    <w:p>
      <w:pPr>
        <w:pStyle w:val="Body Text"/>
      </w:pPr>
    </w:p>
    <w:p>
      <w:pPr>
        <w:pStyle w:val="Heading 3"/>
        <w:rPr>
          <w:u w:val="none"/>
        </w:rPr>
      </w:pPr>
      <w:r>
        <w:rPr>
          <w:rStyle w:val="None B"/>
          <w:rtl w:val="0"/>
          <w:lang w:val="en-US"/>
        </w:rPr>
        <w:t>If</w:t>
      </w:r>
      <w:r>
        <w:rPr>
          <w:spacing w:val="-3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the</w:t>
      </w:r>
      <w:r>
        <w:rPr>
          <w:spacing w:val="-2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allegation</w:t>
      </w:r>
      <w:r>
        <w:rPr>
          <w:spacing w:val="-3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concerns a</w:t>
      </w:r>
      <w:r>
        <w:rPr>
          <w:spacing w:val="-4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church</w:t>
      </w:r>
      <w:r>
        <w:rPr>
          <w:spacing w:val="-3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staff</w:t>
      </w:r>
      <w:r>
        <w:rPr>
          <w:spacing w:val="-2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member</w:t>
      </w:r>
      <w:r>
        <w:rPr>
          <w:spacing w:val="-4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or</w:t>
      </w:r>
      <w:r>
        <w:rPr>
          <w:spacing w:val="-5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volunteer</w:t>
      </w:r>
    </w:p>
    <w:p>
      <w:pPr>
        <w:pStyle w:val="Body Text"/>
        <w:ind w:left="258" w:right="132" w:firstLine="0"/>
        <w:jc w:val="both"/>
      </w:pPr>
      <w:r>
        <w:rPr>
          <w:rStyle w:val="None B"/>
          <w:rtl w:val="0"/>
          <w:lang w:val="en-US"/>
        </w:rPr>
        <w:t>For any concerns relating to children, the Local Authority Designated Officer (LADO) or the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equivalent in Scotland and Wales will be contacted. The timing and method of any action to be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taken will be discussed and agreed with the LADO. This will cover communication with the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worker,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suspension,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investigation,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and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possible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strategy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meetings.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decision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will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be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taken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by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LADO about when to inform the worker and the church will follow this advice. For LADO contact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details,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see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Key Contacts, P7.</w:t>
      </w:r>
    </w:p>
    <w:p>
      <w:pPr>
        <w:pStyle w:val="Body Text"/>
        <w:spacing w:before="11"/>
        <w:rPr>
          <w:rStyle w:val="None B"/>
          <w:sz w:val="23"/>
          <w:szCs w:val="23"/>
        </w:rPr>
      </w:pPr>
    </w:p>
    <w:p>
      <w:pPr>
        <w:pStyle w:val="Body Text"/>
        <w:spacing w:line="242" w:lineRule="auto"/>
        <w:ind w:left="258" w:right="135" w:firstLine="0"/>
        <w:jc w:val="both"/>
      </w:pPr>
      <w:r>
        <w:rPr>
          <w:rStyle w:val="None B"/>
          <w:rtl w:val="0"/>
          <w:lang w:val="en-US"/>
        </w:rPr>
        <w:t>For concerns relating to adults at risk, Adult Social Care will be contacted.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See Key Contacts, P7 for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details.</w:t>
      </w:r>
    </w:p>
    <w:p>
      <w:pPr>
        <w:pStyle w:val="Body Text"/>
        <w:spacing w:before="9"/>
        <w:rPr>
          <w:rStyle w:val="None B"/>
          <w:sz w:val="23"/>
          <w:szCs w:val="23"/>
        </w:rPr>
      </w:pPr>
    </w:p>
    <w:p>
      <w:pPr>
        <w:pStyle w:val="Body Text"/>
        <w:ind w:left="258" w:right="134" w:firstLine="0"/>
        <w:jc w:val="both"/>
      </w:pPr>
      <w:r>
        <w:rPr>
          <w:rStyle w:val="None B"/>
          <w:rtl w:val="0"/>
          <w:lang w:val="en-US"/>
        </w:rPr>
        <w:t>In accordance with the law, a referral will be made to the Disclosure and Barring Service (DBS) /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Protecting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Vulnerable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Groups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scheme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(PVG)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if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church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withdraws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permission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for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an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individual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to engage in work with children / adults at risk OR would have done so had that individual not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resigned, retired, been made redundant or been transferred to a different position because the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employer believes that the individual has engaged in relevant conduct, satisfied the harm test,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or committed an offence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that would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lead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to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automatic inclusion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on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barred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list.</w:t>
      </w:r>
    </w:p>
    <w:p>
      <w:pPr>
        <w:pStyle w:val="Body Text"/>
        <w:spacing w:before="11"/>
        <w:rPr>
          <w:rStyle w:val="None B"/>
          <w:sz w:val="23"/>
          <w:szCs w:val="23"/>
        </w:rPr>
      </w:pPr>
    </w:p>
    <w:p>
      <w:pPr>
        <w:pStyle w:val="Body Text"/>
        <w:ind w:left="258" w:firstLine="0"/>
        <w:jc w:val="both"/>
      </w:pPr>
      <w:r>
        <w:rPr>
          <w:rStyle w:val="None B"/>
          <w:rtl w:val="0"/>
          <w:lang w:val="en-US"/>
        </w:rPr>
        <w:t>In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such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cases,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report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will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also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be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made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to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Charity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Commission,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as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they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deem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such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referral</w:t>
      </w:r>
    </w:p>
    <w:p>
      <w:pPr>
        <w:pStyle w:val="Body Text"/>
        <w:ind w:left="258" w:firstLine="0"/>
        <w:jc w:val="both"/>
      </w:pPr>
      <w:r>
        <w:rPr>
          <w:rStyle w:val="None B"/>
          <w:rtl w:val="0"/>
          <w:lang w:val="en-US"/>
        </w:rPr>
        <w:t>to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be a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‘</w:t>
      </w:r>
      <w:r>
        <w:rPr>
          <w:rStyle w:val="None B"/>
          <w:rtl w:val="0"/>
          <w:lang w:val="en-US"/>
        </w:rPr>
        <w:t>serious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incident</w:t>
      </w:r>
      <w:r>
        <w:rPr>
          <w:rStyle w:val="None B"/>
          <w:rtl w:val="0"/>
          <w:lang w:val="en-US"/>
        </w:rPr>
        <w:t>’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and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therefore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require</w:t>
      </w:r>
      <w:r>
        <w:rPr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notification.</w:t>
      </w:r>
    </w:p>
    <w:p>
      <w:pPr>
        <w:pStyle w:val="Body Text"/>
      </w:pPr>
    </w:p>
    <w:p>
      <w:pPr>
        <w:pStyle w:val="Body Text"/>
      </w:pPr>
    </w:p>
    <w:p>
      <w:pPr>
        <w:pStyle w:val="Heading 3"/>
        <w:rPr>
          <w:u w:val="none"/>
        </w:rPr>
      </w:pPr>
      <w:r>
        <w:rPr>
          <w:rStyle w:val="None B"/>
          <w:rtl w:val="0"/>
          <w:lang w:val="en-US"/>
        </w:rPr>
        <w:t>Concerns,</w:t>
      </w:r>
      <w:r>
        <w:rPr>
          <w:spacing w:val="-7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Complaints</w:t>
      </w:r>
      <w:r>
        <w:rPr>
          <w:spacing w:val="-6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and</w:t>
      </w:r>
      <w:r>
        <w:rPr>
          <w:spacing w:val="-7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Compliments</w:t>
      </w:r>
    </w:p>
    <w:p>
      <w:pPr>
        <w:pStyle w:val="Body Text"/>
        <w:spacing w:before="9"/>
        <w:rPr>
          <w:rStyle w:val="None B"/>
          <w:sz w:val="19"/>
          <w:szCs w:val="19"/>
        </w:rPr>
      </w:pPr>
    </w:p>
    <w:p>
      <w:pPr>
        <w:pStyle w:val="Body Text"/>
        <w:spacing w:line="360" w:lineRule="auto"/>
        <w:ind w:left="258" w:right="1201" w:firstLine="0"/>
        <w:rPr>
          <w:spacing w:val="0"/>
        </w:rPr>
      </w:pPr>
      <w:r>
        <w:rPr>
          <w:rStyle w:val="None B"/>
          <w:rtl w:val="0"/>
          <w:lang w:val="en-US"/>
        </w:rPr>
        <w:t>Should anyone have any concerns, complaints, or compliments, please contact:</w:t>
      </w:r>
      <w:r>
        <w:rPr>
          <w:spacing w:val="0"/>
          <w:rtl w:val="0"/>
          <w:lang w:val="en-US"/>
        </w:rPr>
        <w:t xml:space="preserve"> Name: </w:t>
        <w:tab/>
        <w:tab/>
        <w:t>Viken Haladjian</w:t>
      </w:r>
    </w:p>
    <w:p>
      <w:pPr>
        <w:pStyle w:val="Body Text"/>
        <w:spacing w:line="360" w:lineRule="auto"/>
        <w:ind w:left="258" w:firstLine="0"/>
      </w:pPr>
      <w:r>
        <w:rPr>
          <w:spacing w:val="0"/>
          <w:rtl w:val="0"/>
          <w:lang w:val="en-US"/>
        </w:rPr>
        <w:t xml:space="preserve">Telephone No: </w:t>
        <w:tab/>
        <w:t>07970 146 280</w:t>
      </w:r>
    </w:p>
    <w:p>
      <w:pPr>
        <w:pStyle w:val="Body Text"/>
        <w:spacing w:line="360" w:lineRule="auto"/>
        <w:ind w:left="258" w:firstLine="0"/>
        <w:jc w:val="both"/>
        <w:rPr>
          <w:rStyle w:val="None"/>
          <w:spacing w:val="0"/>
        </w:rPr>
      </w:pPr>
      <w:r>
        <w:rPr>
          <w:rStyle w:val="None B"/>
          <w:rtl w:val="0"/>
          <w:lang w:val="en-US"/>
        </w:rPr>
        <w:t>Email:</w:t>
      </w:r>
      <w:r>
        <w:rPr>
          <w:spacing w:val="0"/>
          <w:rtl w:val="0"/>
          <w:lang w:val="en-US"/>
        </w:rPr>
        <w:t xml:space="preserve"> </w:t>
        <w:tab/>
        <w:tab/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"mailto:vhaladjian@styeghiche.org.uk"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vhaladjian@styeghiche.org.uk</w:t>
      </w:r>
      <w:r>
        <w:rPr/>
        <w:fldChar w:fldCharType="end" w:fldLock="0"/>
      </w:r>
    </w:p>
    <w:p>
      <w:pPr>
        <w:pStyle w:val="Body Text"/>
      </w:pPr>
    </w:p>
    <w:p>
      <w:pPr>
        <w:pStyle w:val="Body Text"/>
        <w:ind w:left="258" w:right="130" w:firstLine="0"/>
        <w:jc w:val="both"/>
      </w:pPr>
      <w:r>
        <w:rPr>
          <w:rStyle w:val="None B"/>
          <w:rtl w:val="0"/>
          <w:lang w:val="en-US"/>
        </w:rPr>
        <w:t>If would be helpful to have complaints in writing, as this avoids any possible misunderstanding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about what the issue is. However, whether verbal or in writing, complaints will be acted upon.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Any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written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complaint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will be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responded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to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within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10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days.</w:t>
      </w:r>
    </w:p>
    <w:p>
      <w:pPr>
        <w:pStyle w:val="Body Text"/>
      </w:pPr>
    </w:p>
    <w:p>
      <w:pPr>
        <w:pStyle w:val="Heading 3"/>
        <w:rPr>
          <w:rStyle w:val="None"/>
          <w:u w:val="none"/>
        </w:rPr>
      </w:pPr>
      <w:r>
        <w:rPr>
          <w:rStyle w:val="None B"/>
          <w:rtl w:val="0"/>
        </w:rPr>
        <w:t>Review</w:t>
      </w:r>
    </w:p>
    <w:p>
      <w:pPr>
        <w:pStyle w:val="Body Text"/>
        <w:ind w:left="258" w:right="132" w:firstLine="0"/>
        <w:jc w:val="both"/>
      </w:pPr>
      <w:r>
        <w:rPr>
          <w:rStyle w:val="None B"/>
          <w:rtl w:val="0"/>
          <w:lang w:val="en-US"/>
        </w:rPr>
        <w:t>The St Yeghiche Parish Council will review this policy annually, amending and updating it as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required,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and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informing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Church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Meeting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that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this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has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been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done.</w:t>
      </w:r>
    </w:p>
    <w:p>
      <w:pPr>
        <w:pStyle w:val="Body Text"/>
        <w:spacing w:before="11"/>
        <w:rPr>
          <w:rStyle w:val="None B"/>
          <w:sz w:val="23"/>
          <w:szCs w:val="23"/>
        </w:rPr>
      </w:pPr>
    </w:p>
    <w:p>
      <w:pPr>
        <w:pStyle w:val="Body Text"/>
        <w:ind w:left="258" w:firstLine="0"/>
        <w:jc w:val="both"/>
      </w:pPr>
      <w:r>
        <w:rPr>
          <w:rStyle w:val="None B"/>
          <w:rtl w:val="0"/>
          <w:lang w:val="en-US"/>
        </w:rPr>
        <w:t>Date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of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most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recent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review:</w:t>
      </w:r>
      <w:r>
        <w:rPr>
          <w:rStyle w:val="None"/>
          <w:spacing w:val="0"/>
          <w:rtl w:val="0"/>
          <w:lang w:val="en-US"/>
        </w:rPr>
        <w:t xml:space="preserve"> </w:t>
        <w:tab/>
      </w:r>
      <w:del w:id="54" w:date="2024-04-17T08:27:42Z" w:author="Neshan Minassian">
        <w:r>
          <w:rPr>
            <w:rStyle w:val="None B"/>
            <w:rtl w:val="0"/>
            <w:lang w:val="en-US"/>
          </w:rPr>
          <w:delText xml:space="preserve">23rd </w:delText>
        </w:r>
      </w:del>
      <w:ins w:id="55" w:date="2024-04-17T08:27:43Z" w:author="Neshan Minassian">
        <w:del w:id="56" w:date="2025-09-07T11:25:07Z" w:author="Neshan Minassian">
          <w:r>
            <w:rPr>
              <w:rStyle w:val="None B"/>
              <w:rtl w:val="0"/>
              <w:lang w:val="en-US"/>
            </w:rPr>
            <w:delText xml:space="preserve">17 </w:delText>
          </w:r>
        </w:del>
      </w:ins>
      <w:del w:id="57" w:date="2024-04-17T08:27:46Z" w:author="Neshan Minassian">
        <w:r>
          <w:rPr>
            <w:rStyle w:val="None B"/>
            <w:rtl w:val="0"/>
            <w:lang w:val="en-US"/>
          </w:rPr>
          <w:delText>May</w:delText>
        </w:r>
      </w:del>
      <w:ins w:id="58" w:date="2024-04-17T08:27:47Z" w:author="Neshan Minassian">
        <w:del w:id="59" w:date="2025-09-07T11:25:07Z" w:author="Neshan Minassian">
          <w:r>
            <w:rPr>
              <w:rStyle w:val="None B"/>
              <w:rtl w:val="0"/>
              <w:lang w:val="en-US"/>
            </w:rPr>
            <w:delText>April</w:delText>
          </w:r>
        </w:del>
      </w:ins>
      <w:ins w:id="60" w:date="2025-09-07T11:25:10Z" w:author="Neshan Minassian">
        <w:r>
          <w:rPr>
            <w:rStyle w:val="None B"/>
            <w:rtl w:val="0"/>
            <w:lang w:val="en-US"/>
          </w:rPr>
          <w:t>7 September</w:t>
        </w:r>
      </w:ins>
      <w:r>
        <w:rPr>
          <w:rStyle w:val="None B"/>
          <w:rtl w:val="0"/>
          <w:lang w:val="en-US"/>
        </w:rPr>
        <w:t xml:space="preserve"> 202</w:t>
      </w:r>
      <w:ins w:id="61" w:date="2024-04-17T08:27:49Z" w:author="Neshan Minassian">
        <w:r>
          <w:rPr>
            <w:rStyle w:val="None B"/>
            <w:rtl w:val="0"/>
            <w:lang w:val="en-US"/>
          </w:rPr>
          <w:t>4</w:t>
        </w:r>
      </w:ins>
      <w:ins w:id="62" w:date="2025-09-07T11:25:12Z" w:author="Neshan Minassian">
        <w:r>
          <w:rPr>
            <w:rStyle w:val="None B"/>
            <w:rtl w:val="0"/>
            <w:lang w:val="en-US"/>
          </w:rPr>
          <w:t>5</w:t>
        </w:r>
      </w:ins>
      <w:del w:id="63" w:date="2024-04-17T08:27:48Z" w:author="Neshan Minassian">
        <w:r>
          <w:rPr>
            <w:rStyle w:val="None B"/>
            <w:rtl w:val="0"/>
            <w:lang w:val="en-US"/>
          </w:rPr>
          <w:delText>3</w:delText>
        </w:r>
      </w:del>
    </w:p>
    <w:p>
      <w:pPr>
        <w:pStyle w:val="Body Text"/>
      </w:pPr>
    </w:p>
    <w:p>
      <w:pPr>
        <w:pStyle w:val="Body Text"/>
        <w:ind w:left="258" w:firstLine="0"/>
        <w:jc w:val="both"/>
      </w:pPr>
      <w:r>
        <w:rPr>
          <w:rStyle w:val="None"/>
          <w:spacing w:val="0"/>
          <w:rtl w:val="0"/>
          <w:lang w:val="en-US"/>
        </w:rPr>
        <w:t>Date of the next review:</w:t>
        <w:tab/>
        <w:tab/>
      </w:r>
      <w:ins w:id="64" w:date="2025-09-07T11:25:16Z" w:author="Neshan Minassian">
        <w:r>
          <w:rPr>
            <w:rStyle w:val="None"/>
            <w:spacing w:val="0"/>
            <w:rtl w:val="0"/>
            <w:lang w:val="en-US"/>
          </w:rPr>
          <w:t xml:space="preserve">7 </w:t>
        </w:r>
      </w:ins>
      <w:del w:id="65" w:date="2024-04-17T08:27:53Z" w:author="Neshan Minassian">
        <w:r>
          <w:rPr>
            <w:rStyle w:val="None"/>
            <w:spacing w:val="0"/>
            <w:rtl w:val="0"/>
            <w:lang w:val="en-US"/>
          </w:rPr>
          <w:delText xml:space="preserve">23rd </w:delText>
        </w:r>
      </w:del>
      <w:ins w:id="66" w:date="2024-04-17T08:27:53Z" w:author="Neshan Minassian">
        <w:del w:id="67" w:date="2025-09-07T11:25:14Z" w:author="Neshan Minassian">
          <w:r>
            <w:rPr>
              <w:rStyle w:val="None"/>
              <w:spacing w:val="0"/>
              <w:rtl w:val="0"/>
              <w:lang w:val="en-US"/>
            </w:rPr>
            <w:delText xml:space="preserve">17 </w:delText>
          </w:r>
        </w:del>
      </w:ins>
      <w:del w:id="68" w:date="2024-04-17T08:27:55Z" w:author="Neshan Minassian">
        <w:r>
          <w:rPr>
            <w:rStyle w:val="None"/>
            <w:spacing w:val="0"/>
            <w:rtl w:val="0"/>
            <w:lang w:val="en-US"/>
          </w:rPr>
          <w:delText>May</w:delText>
        </w:r>
      </w:del>
      <w:ins w:id="69" w:date="2024-04-17T08:27:57Z" w:author="Neshan Minassian">
        <w:del w:id="70" w:date="2025-09-07T11:25:23Z" w:author="Neshan Minassian">
          <w:r>
            <w:rPr>
              <w:rStyle w:val="None"/>
              <w:spacing w:val="0"/>
              <w:rtl w:val="0"/>
              <w:lang w:val="en-US"/>
            </w:rPr>
            <w:delText>April</w:delText>
          </w:r>
        </w:del>
      </w:ins>
      <w:ins w:id="71" w:date="2025-09-07T11:25:24Z" w:author="Neshan Minassian">
        <w:r>
          <w:rPr>
            <w:rStyle w:val="None"/>
            <w:spacing w:val="0"/>
            <w:rtl w:val="0"/>
            <w:lang w:val="en-US"/>
          </w:rPr>
          <w:t>September</w:t>
        </w:r>
      </w:ins>
      <w:r>
        <w:rPr>
          <w:rStyle w:val="None"/>
          <w:spacing w:val="0"/>
          <w:rtl w:val="0"/>
          <w:lang w:val="en-US"/>
        </w:rPr>
        <w:t xml:space="preserve"> 202</w:t>
      </w:r>
      <w:ins w:id="72" w:date="2025-09-07T11:25:27Z" w:author="Neshan Minassian">
        <w:r>
          <w:rPr>
            <w:rStyle w:val="None"/>
            <w:spacing w:val="0"/>
            <w:rtl w:val="0"/>
            <w:lang w:val="en-US"/>
          </w:rPr>
          <w:t>6</w:t>
        </w:r>
      </w:ins>
      <w:del w:id="73" w:date="2025-09-07T11:25:26Z" w:author="Neshan Minassian">
        <w:r>
          <w:rPr>
            <w:rStyle w:val="None"/>
            <w:spacing w:val="0"/>
            <w:rtl w:val="0"/>
            <w:lang w:val="en-US"/>
          </w:rPr>
          <w:delText>4</w:delText>
        </w:r>
      </w:del>
    </w:p>
    <w:p>
      <w:pPr>
        <w:pStyle w:val="Body Text"/>
      </w:pPr>
    </w:p>
    <w:p>
      <w:pPr>
        <w:pStyle w:val="Body Text"/>
        <w:ind w:left="258" w:firstLine="0"/>
        <w:jc w:val="both"/>
      </w:pPr>
      <w:r>
        <w:rPr>
          <w:rStyle w:val="None"/>
          <w:spacing w:val="0"/>
          <w:rtl w:val="0"/>
          <w:lang w:val="en-US"/>
        </w:rPr>
        <w:t xml:space="preserve">Signed: </w:t>
      </w:r>
      <w:r>
        <w:rPr>
          <w:rStyle w:val="None"/>
          <w:spacing w:val="0"/>
          <w:rtl w:val="0"/>
          <w:lang w:val="en-US"/>
        </w:rPr>
        <w:t>………………………………………………………………………………………………………………</w:t>
      </w:r>
      <w:r>
        <w:rPr>
          <w:rStyle w:val="None"/>
          <w:spacing w:val="0"/>
          <w:rtl w:val="0"/>
          <w:lang w:val="en-US"/>
        </w:rPr>
        <w:t xml:space="preserve">.. </w:t>
      </w:r>
      <w:r>
        <w:rPr>
          <w:rStyle w:val="None B"/>
          <w:rtl w:val="0"/>
          <w:lang w:val="en-US"/>
        </w:rPr>
        <w:t>.</w:t>
      </w:r>
    </w:p>
    <w:p>
      <w:pPr>
        <w:pStyle w:val="Body Text"/>
        <w:ind w:left="258" w:firstLine="0"/>
        <w:jc w:val="both"/>
      </w:pPr>
      <w:r>
        <w:rPr>
          <w:rStyle w:val="None B"/>
          <w:rtl w:val="0"/>
          <w:lang w:val="en-US"/>
        </w:rPr>
        <w:t>(</w:t>
      </w:r>
      <w:r>
        <w:rPr>
          <w:rStyle w:val="None"/>
          <w:outline w:val="0"/>
          <w:color w:val="00af50"/>
          <w:u w:color="00af50"/>
          <w:rtl w:val="0"/>
          <w:lang w:val="en-US"/>
          <w14:textFill>
            <w14:solidFill>
              <w14:srgbClr w14:val="00AF50"/>
            </w14:solidFill>
          </w14:textFill>
        </w:rPr>
        <w:t>on</w:t>
      </w:r>
      <w:r>
        <w:rPr>
          <w:rStyle w:val="None"/>
          <w:outline w:val="0"/>
          <w:color w:val="00af50"/>
          <w:spacing w:val="0"/>
          <w:u w:color="00af50"/>
          <w:rtl w:val="0"/>
          <w:lang w:val="en-US"/>
          <w14:textFill>
            <w14:solidFill>
              <w14:srgbClr w14:val="00AF50"/>
            </w14:solidFill>
          </w14:textFill>
        </w:rPr>
        <w:t xml:space="preserve"> </w:t>
      </w:r>
      <w:r>
        <w:rPr>
          <w:rStyle w:val="None"/>
          <w:outline w:val="0"/>
          <w:color w:val="00af50"/>
          <w:u w:color="00af50"/>
          <w:rtl w:val="0"/>
          <w:lang w:val="en-US"/>
          <w14:textFill>
            <w14:solidFill>
              <w14:srgbClr w14:val="00AF50"/>
            </w14:solidFill>
          </w14:textFill>
        </w:rPr>
        <w:t>behalf</w:t>
      </w:r>
      <w:r>
        <w:rPr>
          <w:rStyle w:val="None"/>
          <w:outline w:val="0"/>
          <w:color w:val="00af50"/>
          <w:spacing w:val="0"/>
          <w:u w:color="00af50"/>
          <w:rtl w:val="0"/>
          <w:lang w:val="en-US"/>
          <w14:textFill>
            <w14:solidFill>
              <w14:srgbClr w14:val="00AF50"/>
            </w14:solidFill>
          </w14:textFill>
        </w:rPr>
        <w:t xml:space="preserve"> </w:t>
      </w:r>
      <w:r>
        <w:rPr>
          <w:rStyle w:val="None"/>
          <w:outline w:val="0"/>
          <w:color w:val="00af50"/>
          <w:u w:color="00af50"/>
          <w:rtl w:val="0"/>
          <w:lang w:val="en-US"/>
          <w14:textFill>
            <w14:solidFill>
              <w14:srgbClr w14:val="00AF50"/>
            </w14:solidFill>
          </w14:textFill>
        </w:rPr>
        <w:t>of</w:t>
      </w:r>
      <w:r>
        <w:rPr>
          <w:rStyle w:val="None"/>
          <w:outline w:val="0"/>
          <w:color w:val="00af50"/>
          <w:spacing w:val="0"/>
          <w:u w:color="00af50"/>
          <w:rtl w:val="0"/>
          <w:lang w:val="en-US"/>
          <w14:textFill>
            <w14:solidFill>
              <w14:srgbClr w14:val="00AF50"/>
            </w14:solidFill>
          </w14:textFill>
        </w:rPr>
        <w:t xml:space="preserve"> </w:t>
      </w:r>
      <w:r>
        <w:rPr>
          <w:rStyle w:val="None"/>
          <w:outline w:val="0"/>
          <w:color w:val="00af50"/>
          <w:u w:color="00af50"/>
          <w:rtl w:val="0"/>
          <w:lang w:val="en-US"/>
          <w14:textFill>
            <w14:solidFill>
              <w14:srgbClr w14:val="00AF50"/>
            </w14:solidFill>
          </w14:textFill>
        </w:rPr>
        <w:t>St</w:t>
      </w:r>
      <w:r>
        <w:rPr>
          <w:rStyle w:val="None"/>
          <w:outline w:val="0"/>
          <w:color w:val="00af50"/>
          <w:spacing w:val="0"/>
          <w:u w:color="00af50"/>
          <w:rtl w:val="0"/>
          <w:lang w:val="en-US"/>
          <w14:textFill>
            <w14:solidFill>
              <w14:srgbClr w14:val="00AF50"/>
            </w14:solidFill>
          </w14:textFill>
        </w:rPr>
        <w:t xml:space="preserve"> </w:t>
      </w:r>
      <w:r>
        <w:rPr>
          <w:rStyle w:val="None"/>
          <w:outline w:val="0"/>
          <w:color w:val="00af50"/>
          <w:u w:color="00af50"/>
          <w:rtl w:val="0"/>
          <w:lang w:val="en-US"/>
          <w14:textFill>
            <w14:solidFill>
              <w14:srgbClr w14:val="00AF50"/>
            </w14:solidFill>
          </w14:textFill>
        </w:rPr>
        <w:t>Yeghiche</w:t>
      </w:r>
      <w:r>
        <w:rPr>
          <w:rStyle w:val="None"/>
          <w:outline w:val="0"/>
          <w:color w:val="00af50"/>
          <w:spacing w:val="0"/>
          <w:u w:color="00af50"/>
          <w:rtl w:val="0"/>
          <w:lang w:val="en-US"/>
          <w14:textFill>
            <w14:solidFill>
              <w14:srgbClr w14:val="00AF50"/>
            </w14:solidFill>
          </w14:textFill>
        </w:rPr>
        <w:t xml:space="preserve"> </w:t>
      </w:r>
      <w:r>
        <w:rPr>
          <w:rStyle w:val="None"/>
          <w:outline w:val="0"/>
          <w:color w:val="00af50"/>
          <w:u w:color="00af50"/>
          <w:rtl w:val="0"/>
          <w:lang w:val="en-US"/>
          <w14:textFill>
            <w14:solidFill>
              <w14:srgbClr w14:val="00AF50"/>
            </w14:solidFill>
          </w14:textFill>
        </w:rPr>
        <w:t>Parish</w:t>
      </w:r>
      <w:r>
        <w:rPr>
          <w:rStyle w:val="None"/>
          <w:outline w:val="0"/>
          <w:color w:val="00af50"/>
          <w:spacing w:val="0"/>
          <w:u w:color="00af50"/>
          <w:rtl w:val="0"/>
          <w:lang w:val="en-US"/>
          <w14:textFill>
            <w14:solidFill>
              <w14:srgbClr w14:val="00AF50"/>
            </w14:solidFill>
          </w14:textFill>
        </w:rPr>
        <w:t xml:space="preserve"> </w:t>
      </w:r>
      <w:r>
        <w:rPr>
          <w:rStyle w:val="None"/>
          <w:outline w:val="0"/>
          <w:color w:val="00af50"/>
          <w:u w:color="00af50"/>
          <w:rtl w:val="0"/>
          <w:lang w:val="en-US"/>
          <w14:textFill>
            <w14:solidFill>
              <w14:srgbClr w14:val="00AF50"/>
            </w14:solidFill>
          </w14:textFill>
        </w:rPr>
        <w:t>Council)</w:t>
      </w:r>
    </w:p>
    <w:p>
      <w:pPr>
        <w:pStyle w:val="Body Text"/>
      </w:pPr>
    </w:p>
    <w:p>
      <w:pPr>
        <w:pStyle w:val="Heading 3"/>
        <w:rPr>
          <w:rStyle w:val="None"/>
          <w:u w:val="none"/>
        </w:rPr>
      </w:pPr>
      <w:r>
        <w:rPr>
          <w:rStyle w:val="None B"/>
          <w:rtl w:val="0"/>
        </w:rPr>
        <w:t>Key</w:t>
      </w:r>
      <w:r>
        <w:rPr>
          <w:rStyle w:val="None"/>
          <w:spacing w:val="-6"/>
          <w:rtl w:val="0"/>
          <w:lang w:val="en-US"/>
        </w:rPr>
        <w:t xml:space="preserve"> </w:t>
      </w:r>
      <w:r>
        <w:rPr>
          <w:rStyle w:val="None B"/>
          <w:rtl w:val="0"/>
        </w:rPr>
        <w:t>Contacts:</w:t>
      </w:r>
      <w:r>
        <w:rPr>
          <w:rStyle w:val="None"/>
          <w:spacing w:val="-4"/>
          <w:rtl w:val="0"/>
          <w:lang w:val="en-US"/>
        </w:rPr>
        <w:t xml:space="preserve"> </w:t>
      </w:r>
      <w:r>
        <w:rPr>
          <w:rStyle w:val="None B"/>
          <w:rtl w:val="0"/>
        </w:rPr>
        <w:t>Sources</w:t>
      </w:r>
      <w:r>
        <w:rPr>
          <w:rStyle w:val="None"/>
          <w:spacing w:val="-4"/>
          <w:rtl w:val="0"/>
          <w:lang w:val="en-US"/>
        </w:rPr>
        <w:t xml:space="preserve"> </w:t>
      </w:r>
      <w:r>
        <w:rPr>
          <w:rStyle w:val="None B"/>
          <w:rtl w:val="0"/>
        </w:rPr>
        <w:t>of</w:t>
      </w:r>
      <w:r>
        <w:rPr>
          <w:rStyle w:val="None"/>
          <w:spacing w:val="-4"/>
          <w:rtl w:val="0"/>
          <w:lang w:val="en-US"/>
        </w:rPr>
        <w:t xml:space="preserve"> </w:t>
      </w:r>
      <w:r>
        <w:rPr>
          <w:rStyle w:val="None B"/>
          <w:rtl w:val="0"/>
        </w:rPr>
        <w:t>advice</w:t>
      </w:r>
      <w:r>
        <w:rPr>
          <w:rStyle w:val="None"/>
          <w:spacing w:val="-3"/>
          <w:rtl w:val="0"/>
          <w:lang w:val="en-US"/>
        </w:rPr>
        <w:t xml:space="preserve"> </w:t>
      </w:r>
      <w:r>
        <w:rPr>
          <w:rStyle w:val="None B"/>
          <w:rtl w:val="0"/>
        </w:rPr>
        <w:t>and</w:t>
      </w:r>
      <w:r>
        <w:rPr>
          <w:rStyle w:val="None"/>
          <w:spacing w:val="-4"/>
          <w:rtl w:val="0"/>
          <w:lang w:val="en-US"/>
        </w:rPr>
        <w:t xml:space="preserve"> </w:t>
      </w:r>
      <w:r>
        <w:rPr>
          <w:rStyle w:val="None B"/>
          <w:rtl w:val="0"/>
        </w:rPr>
        <w:t>support</w:t>
      </w:r>
    </w:p>
    <w:p>
      <w:pPr>
        <w:pStyle w:val="List Paragraph"/>
        <w:numPr>
          <w:ilvl w:val="0"/>
          <w:numId w:val="3"/>
        </w:numPr>
        <w:bidi w:val="0"/>
        <w:ind w:right="131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The</w:t>
      </w:r>
      <w:r>
        <w:rPr>
          <w:rStyle w:val="None"/>
          <w:spacing w:val="20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church</w:t>
      </w:r>
      <w:r>
        <w:rPr>
          <w:rStyle w:val="None"/>
          <w:spacing w:val="18"/>
          <w:sz w:val="24"/>
          <w:szCs w:val="24"/>
          <w:rtl w:val="0"/>
          <w:lang w:val="en-US"/>
        </w:rPr>
        <w:t xml:space="preserve"> </w:t>
      </w:r>
      <w:r>
        <w:rPr>
          <w:rStyle w:val="None"/>
          <w:b w:val="1"/>
          <w:bCs w:val="1"/>
          <w:sz w:val="24"/>
          <w:szCs w:val="24"/>
          <w:rtl w:val="0"/>
          <w:lang w:val="en-US"/>
        </w:rPr>
        <w:t>Safeguarding</w:t>
      </w:r>
      <w:r>
        <w:rPr>
          <w:rStyle w:val="None"/>
          <w:b w:val="1"/>
          <w:bCs w:val="1"/>
          <w:spacing w:val="21"/>
          <w:sz w:val="24"/>
          <w:szCs w:val="24"/>
          <w:rtl w:val="0"/>
          <w:lang w:val="en-US"/>
        </w:rPr>
        <w:t xml:space="preserve"> </w:t>
      </w:r>
      <w:r>
        <w:rPr>
          <w:rStyle w:val="None"/>
          <w:b w:val="1"/>
          <w:bCs w:val="1"/>
          <w:sz w:val="24"/>
          <w:szCs w:val="24"/>
          <w:rtl w:val="0"/>
          <w:lang w:val="en-US"/>
        </w:rPr>
        <w:t>Coordinator</w:t>
      </w:r>
      <w:r>
        <w:rPr>
          <w:rStyle w:val="None"/>
          <w:b w:val="1"/>
          <w:bCs w:val="1"/>
          <w:spacing w:val="2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is</w:t>
      </w:r>
      <w:r>
        <w:rPr>
          <w:rStyle w:val="None"/>
          <w:spacing w:val="16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the</w:t>
      </w:r>
      <w:r>
        <w:rPr>
          <w:rStyle w:val="None"/>
          <w:spacing w:val="18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person</w:t>
      </w:r>
      <w:r>
        <w:rPr>
          <w:rStyle w:val="None"/>
          <w:spacing w:val="18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to</w:t>
      </w:r>
      <w:r>
        <w:rPr>
          <w:rStyle w:val="None"/>
          <w:spacing w:val="19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whom</w:t>
      </w:r>
      <w:r>
        <w:rPr>
          <w:rStyle w:val="None"/>
          <w:spacing w:val="20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all</w:t>
      </w:r>
      <w:r>
        <w:rPr>
          <w:rStyle w:val="None"/>
          <w:spacing w:val="17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concerns</w:t>
      </w:r>
      <w:r>
        <w:rPr>
          <w:rStyle w:val="None"/>
          <w:spacing w:val="20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or</w:t>
      </w:r>
      <w:r>
        <w:rPr>
          <w:rStyle w:val="None"/>
          <w:spacing w:val="17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allegations</w:t>
      </w:r>
      <w:r>
        <w:rPr>
          <w:rStyle w:val="None"/>
          <w:spacing w:val="-5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should be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addressed:</w:t>
      </w:r>
    </w:p>
    <w:p>
      <w:pPr>
        <w:pStyle w:val="Body Text"/>
      </w:pPr>
    </w:p>
    <w:p>
      <w:pPr>
        <w:pStyle w:val="Body Text"/>
        <w:spacing w:before="1"/>
        <w:ind w:left="258" w:firstLine="0"/>
        <w:jc w:val="both"/>
        <w:rPr>
          <w:rStyle w:val="None"/>
          <w:spacing w:val="0"/>
        </w:rPr>
      </w:pPr>
      <w:r>
        <w:rPr>
          <w:rStyle w:val="None"/>
          <w:spacing w:val="0"/>
          <w:rtl w:val="0"/>
          <w:lang w:val="en-US"/>
        </w:rPr>
        <w:t>Name:</w:t>
        <w:tab/>
        <w:tab/>
        <w:t>Mr Neshan Minassian</w:t>
      </w:r>
    </w:p>
    <w:p>
      <w:pPr>
        <w:pStyle w:val="Body Text"/>
        <w:spacing w:before="1"/>
        <w:ind w:left="258" w:firstLine="0"/>
        <w:jc w:val="both"/>
        <w:rPr>
          <w:rStyle w:val="None B"/>
          <w:sz w:val="23"/>
          <w:szCs w:val="23"/>
        </w:rPr>
      </w:pPr>
    </w:p>
    <w:p>
      <w:pPr>
        <w:pStyle w:val="Body Text"/>
        <w:spacing w:before="1"/>
        <w:ind w:left="258" w:firstLine="0"/>
        <w:jc w:val="both"/>
      </w:pPr>
      <w:r>
        <w:rPr>
          <w:rStyle w:val="None"/>
          <w:spacing w:val="0"/>
          <w:rtl w:val="0"/>
          <w:lang w:val="en-US"/>
        </w:rPr>
        <w:t xml:space="preserve">Telephone No: </w:t>
        <w:tab/>
        <w:t>07767 921246</w:t>
      </w:r>
    </w:p>
    <w:p>
      <w:pPr>
        <w:pStyle w:val="Body Text"/>
        <w:spacing w:before="11"/>
        <w:rPr>
          <w:rStyle w:val="None B"/>
          <w:sz w:val="23"/>
          <w:szCs w:val="23"/>
        </w:rPr>
      </w:pPr>
    </w:p>
    <w:p>
      <w:pPr>
        <w:pStyle w:val="Body Text"/>
        <w:ind w:left="258" w:firstLine="0"/>
        <w:jc w:val="both"/>
        <w:rPr>
          <w:rStyle w:val="None"/>
          <w:spacing w:val="0"/>
        </w:rPr>
      </w:pPr>
      <w:r>
        <w:rPr>
          <w:rStyle w:val="None B"/>
          <w:rtl w:val="0"/>
          <w:lang w:val="en-US"/>
        </w:rPr>
        <w:t>Email:</w:t>
      </w:r>
      <w:r>
        <w:rPr>
          <w:rStyle w:val="None"/>
          <w:spacing w:val="0"/>
          <w:rtl w:val="0"/>
          <w:lang w:val="en-US"/>
        </w:rPr>
        <w:t xml:space="preserve"> </w:t>
        <w:tab/>
        <w:tab/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"mailto:neshan.minassian@gmail.com"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neshan.minassian@gmail.com</w:t>
      </w:r>
      <w:r>
        <w:rPr/>
        <w:fldChar w:fldCharType="end" w:fldLock="0"/>
      </w:r>
    </w:p>
    <w:p>
      <w:pPr>
        <w:pStyle w:val="Body Text"/>
      </w:pP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b w:val="1"/>
          <w:bCs w:val="1"/>
          <w:sz w:val="24"/>
          <w:szCs w:val="24"/>
          <w:rtl w:val="0"/>
          <w:lang w:val="en-US"/>
        </w:rPr>
      </w:pPr>
      <w:r>
        <w:rPr>
          <w:rStyle w:val="None"/>
          <w:b w:val="0"/>
          <w:bCs w:val="0"/>
          <w:sz w:val="24"/>
          <w:szCs w:val="24"/>
          <w:rtl w:val="0"/>
          <w:lang w:val="en-US"/>
        </w:rPr>
        <w:t>In</w:t>
      </w:r>
      <w:r>
        <w:rPr>
          <w:rStyle w:val="None"/>
          <w:b w:val="0"/>
          <w:bCs w:val="0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"/>
          <w:b w:val="0"/>
          <w:bCs w:val="0"/>
          <w:sz w:val="24"/>
          <w:szCs w:val="24"/>
          <w:rtl w:val="0"/>
          <w:lang w:val="en-US"/>
        </w:rPr>
        <w:t>the</w:t>
      </w:r>
      <w:r>
        <w:rPr>
          <w:rStyle w:val="None"/>
          <w:b w:val="0"/>
          <w:bCs w:val="0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"/>
          <w:b w:val="0"/>
          <w:bCs w:val="0"/>
          <w:sz w:val="24"/>
          <w:szCs w:val="24"/>
          <w:rtl w:val="0"/>
          <w:lang w:val="en-US"/>
        </w:rPr>
        <w:t>absence</w:t>
      </w:r>
      <w:r>
        <w:rPr>
          <w:rStyle w:val="None"/>
          <w:b w:val="0"/>
          <w:bCs w:val="0"/>
          <w:spacing w:val="-5"/>
          <w:sz w:val="24"/>
          <w:szCs w:val="24"/>
          <w:rtl w:val="0"/>
          <w:lang w:val="en-US"/>
        </w:rPr>
        <w:t xml:space="preserve"> </w:t>
      </w:r>
      <w:r>
        <w:rPr>
          <w:rStyle w:val="None"/>
          <w:b w:val="0"/>
          <w:bCs w:val="0"/>
          <w:sz w:val="24"/>
          <w:szCs w:val="24"/>
          <w:rtl w:val="0"/>
          <w:lang w:val="en-US"/>
        </w:rPr>
        <w:t>of</w:t>
      </w:r>
      <w:r>
        <w:rPr>
          <w:rStyle w:val="None"/>
          <w:b w:val="0"/>
          <w:bCs w:val="0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"/>
          <w:b w:val="0"/>
          <w:bCs w:val="0"/>
          <w:sz w:val="24"/>
          <w:szCs w:val="24"/>
          <w:rtl w:val="0"/>
          <w:lang w:val="en-US"/>
        </w:rPr>
        <w:t>the</w:t>
      </w:r>
      <w:r>
        <w:rPr>
          <w:rStyle w:val="None"/>
          <w:b w:val="0"/>
          <w:bCs w:val="0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"/>
          <w:b w:val="0"/>
          <w:bCs w:val="0"/>
          <w:sz w:val="24"/>
          <w:szCs w:val="24"/>
          <w:rtl w:val="0"/>
          <w:lang w:val="en-US"/>
        </w:rPr>
        <w:t>Safeguarding</w:t>
      </w:r>
      <w:r>
        <w:rPr>
          <w:rStyle w:val="None"/>
          <w:b w:val="0"/>
          <w:bCs w:val="0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"/>
          <w:b w:val="0"/>
          <w:bCs w:val="0"/>
          <w:sz w:val="24"/>
          <w:szCs w:val="24"/>
          <w:rtl w:val="0"/>
          <w:lang w:val="en-US"/>
        </w:rPr>
        <w:t>Coordinator,</w:t>
      </w:r>
      <w:r>
        <w:rPr>
          <w:rStyle w:val="None"/>
          <w:b w:val="0"/>
          <w:bCs w:val="0"/>
          <w:spacing w:val="-5"/>
          <w:sz w:val="24"/>
          <w:szCs w:val="24"/>
          <w:rtl w:val="0"/>
          <w:lang w:val="en-US"/>
        </w:rPr>
        <w:t xml:space="preserve"> </w:t>
      </w:r>
      <w:r>
        <w:rPr>
          <w:rStyle w:val="None"/>
          <w:b w:val="0"/>
          <w:bCs w:val="0"/>
          <w:sz w:val="24"/>
          <w:szCs w:val="24"/>
          <w:rtl w:val="0"/>
          <w:lang w:val="en-US"/>
        </w:rPr>
        <w:t>the</w:t>
      </w:r>
      <w:r>
        <w:rPr>
          <w:rStyle w:val="None"/>
          <w:b w:val="0"/>
          <w:bCs w:val="0"/>
          <w:spacing w:val="2"/>
          <w:sz w:val="24"/>
          <w:szCs w:val="24"/>
          <w:rtl w:val="0"/>
          <w:lang w:val="en-US"/>
        </w:rPr>
        <w:t xml:space="preserve"> </w:t>
      </w:r>
      <w:r>
        <w:rPr>
          <w:rStyle w:val="None B"/>
          <w:b w:val="1"/>
          <w:bCs w:val="1"/>
          <w:sz w:val="24"/>
          <w:szCs w:val="24"/>
          <w:rtl w:val="0"/>
          <w:lang w:val="en-US"/>
        </w:rPr>
        <w:t>Deputy</w:t>
      </w:r>
      <w:r>
        <w:rPr>
          <w:rStyle w:val="None"/>
          <w:b w:val="1"/>
          <w:bCs w:val="1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b w:val="1"/>
          <w:bCs w:val="1"/>
          <w:sz w:val="24"/>
          <w:szCs w:val="24"/>
          <w:rtl w:val="0"/>
          <w:lang w:val="en-US"/>
        </w:rPr>
        <w:t>Safeguarding</w:t>
      </w:r>
      <w:r>
        <w:rPr>
          <w:rStyle w:val="None"/>
          <w:b w:val="1"/>
          <w:bCs w:val="1"/>
          <w:spacing w:val="-6"/>
          <w:sz w:val="24"/>
          <w:szCs w:val="24"/>
          <w:rtl w:val="0"/>
          <w:lang w:val="en-US"/>
        </w:rPr>
        <w:t xml:space="preserve"> </w:t>
      </w:r>
      <w:r>
        <w:rPr>
          <w:rStyle w:val="None B"/>
          <w:b w:val="1"/>
          <w:bCs w:val="1"/>
          <w:sz w:val="24"/>
          <w:szCs w:val="24"/>
          <w:rtl w:val="0"/>
          <w:lang w:val="en-US"/>
        </w:rPr>
        <w:t>Coordinator</w:t>
      </w:r>
    </w:p>
    <w:p>
      <w:pPr>
        <w:pStyle w:val="Body Text"/>
        <w:ind w:left="825" w:firstLine="0"/>
      </w:pPr>
      <w:r>
        <w:rPr>
          <w:rStyle w:val="None B"/>
          <w:rtl w:val="0"/>
          <w:lang w:val="en-US"/>
        </w:rPr>
        <w:t>can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be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contacted:</w:t>
      </w:r>
    </w:p>
    <w:p>
      <w:pPr>
        <w:pStyle w:val="Body Text"/>
        <w:spacing w:before="11"/>
        <w:rPr>
          <w:rStyle w:val="None B"/>
          <w:sz w:val="23"/>
          <w:szCs w:val="23"/>
        </w:rPr>
      </w:pPr>
    </w:p>
    <w:p>
      <w:pPr>
        <w:pStyle w:val="Body Text"/>
        <w:spacing w:before="1"/>
        <w:ind w:left="258" w:firstLine="0"/>
        <w:jc w:val="both"/>
        <w:rPr>
          <w:rStyle w:val="None"/>
          <w:spacing w:val="0"/>
        </w:rPr>
      </w:pPr>
      <w:r>
        <w:rPr>
          <w:rStyle w:val="None"/>
          <w:spacing w:val="0"/>
          <w:rtl w:val="0"/>
          <w:lang w:val="en-US"/>
        </w:rPr>
        <w:t xml:space="preserve">Name: </w:t>
        <w:tab/>
        <w:tab/>
        <w:t>Mr Viken Haladjian</w:t>
      </w:r>
    </w:p>
    <w:p>
      <w:pPr>
        <w:pStyle w:val="Body Text"/>
        <w:spacing w:before="1"/>
        <w:ind w:left="258" w:firstLine="0"/>
        <w:jc w:val="both"/>
        <w:rPr>
          <w:rStyle w:val="None B"/>
          <w:sz w:val="23"/>
          <w:szCs w:val="23"/>
        </w:rPr>
      </w:pPr>
    </w:p>
    <w:p>
      <w:pPr>
        <w:pStyle w:val="Body Text"/>
        <w:spacing w:before="1"/>
        <w:ind w:left="258" w:firstLine="0"/>
        <w:jc w:val="both"/>
      </w:pPr>
      <w:r>
        <w:rPr>
          <w:rStyle w:val="None"/>
          <w:spacing w:val="0"/>
          <w:rtl w:val="0"/>
          <w:lang w:val="en-US"/>
        </w:rPr>
        <w:t xml:space="preserve">Telephone No: </w:t>
        <w:tab/>
        <w:t>07970 146280</w:t>
      </w:r>
    </w:p>
    <w:p>
      <w:pPr>
        <w:pStyle w:val="Body Text"/>
        <w:spacing w:before="11"/>
        <w:rPr>
          <w:rStyle w:val="None B"/>
          <w:sz w:val="23"/>
          <w:szCs w:val="23"/>
        </w:rPr>
      </w:pPr>
    </w:p>
    <w:p>
      <w:pPr>
        <w:pStyle w:val="Body Text"/>
        <w:ind w:left="258" w:firstLine="0"/>
        <w:jc w:val="both"/>
        <w:rPr>
          <w:rStyle w:val="None"/>
          <w:spacing w:val="0"/>
        </w:rPr>
      </w:pPr>
      <w:r>
        <w:rPr>
          <w:rStyle w:val="None B"/>
          <w:rtl w:val="0"/>
          <w:lang w:val="en-US"/>
        </w:rPr>
        <w:t>Email:</w:t>
      </w:r>
      <w:r>
        <w:rPr>
          <w:rStyle w:val="None"/>
          <w:spacing w:val="0"/>
          <w:rtl w:val="0"/>
          <w:lang w:val="en-US"/>
        </w:rPr>
        <w:t xml:space="preserve"> </w:t>
        <w:tab/>
        <w:tab/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"mailto:vhaladjian@styeghiche.org.uk"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vhaladjian@styeghiche.org.uk</w:t>
      </w:r>
      <w:r>
        <w:rPr/>
        <w:fldChar w:fldCharType="end" w:fldLock="0"/>
      </w:r>
    </w:p>
    <w:p>
      <w:pPr>
        <w:pStyle w:val="Body Text"/>
        <w:spacing w:before="2"/>
      </w:pPr>
    </w:p>
    <w:p>
      <w:pPr>
        <w:pStyle w:val="Body Text"/>
        <w:spacing w:before="2"/>
      </w:pPr>
    </w:p>
    <w:p>
      <w:pPr>
        <w:pStyle w:val="Body Text"/>
        <w:spacing w:before="2"/>
      </w:pPr>
    </w:p>
    <w:p>
      <w:pPr>
        <w:pStyle w:val="List Paragraph"/>
        <w:numPr>
          <w:ilvl w:val="0"/>
          <w:numId w:val="5"/>
        </w:numPr>
        <w:bidi w:val="0"/>
        <w:spacing w:line="480" w:lineRule="auto"/>
        <w:ind w:right="792"/>
        <w:jc w:val="left"/>
        <w:rPr>
          <w:sz w:val="24"/>
          <w:szCs w:val="24"/>
          <w:rtl w:val="0"/>
          <w:lang w:val="en-US"/>
        </w:rPr>
      </w:pPr>
      <w:r>
        <w:rPr>
          <w:rStyle w:val="None"/>
          <w:b w:val="1"/>
          <w:bCs w:val="1"/>
          <w:sz w:val="24"/>
          <w:szCs w:val="24"/>
          <w:rtl w:val="0"/>
          <w:lang w:val="en-US"/>
        </w:rPr>
        <w:t xml:space="preserve">Local Authority Designated Officer (LADO) </w:t>
      </w:r>
      <w:r>
        <w:rPr>
          <w:rStyle w:val="None B"/>
          <w:sz w:val="24"/>
          <w:szCs w:val="24"/>
          <w:rtl w:val="0"/>
          <w:lang w:val="en-US"/>
        </w:rPr>
        <w:t>or the equivalent in Scotland and Wales</w:t>
      </w:r>
      <w:r>
        <w:rPr>
          <w:rStyle w:val="None"/>
          <w:spacing w:val="-5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Name: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  <w:tab/>
        <w:tab/>
        <w:t xml:space="preserve">LADO Kensington and Chelsea </w:t>
      </w:r>
    </w:p>
    <w:p>
      <w:pPr>
        <w:pStyle w:val="Body Text"/>
        <w:ind w:left="258" w:firstLine="0"/>
        <w:jc w:val="both"/>
        <w:rPr>
          <w:rStyle w:val="None"/>
          <w:spacing w:val="0"/>
        </w:rPr>
      </w:pPr>
      <w:r>
        <w:rPr>
          <w:rStyle w:val="None"/>
          <w:spacing w:val="0"/>
          <w:rtl w:val="0"/>
          <w:lang w:val="en-US"/>
        </w:rPr>
        <w:t xml:space="preserve">Telephone No: </w:t>
        <w:tab/>
        <w:t>020 7361 3013 and ask that a LADO make contact</w:t>
      </w:r>
    </w:p>
    <w:p>
      <w:pPr>
        <w:pStyle w:val="Body Text"/>
        <w:ind w:left="258" w:firstLine="0"/>
        <w:jc w:val="both"/>
      </w:pPr>
    </w:p>
    <w:p>
      <w:pPr>
        <w:pStyle w:val="Body Text"/>
        <w:ind w:left="258" w:firstLine="0"/>
        <w:jc w:val="both"/>
      </w:pPr>
      <w:r>
        <w:rPr>
          <w:rStyle w:val="None B"/>
          <w:rtl w:val="0"/>
          <w:lang w:val="en-US"/>
        </w:rPr>
        <w:t>Email:</w:t>
      </w:r>
      <w:r>
        <w:rPr>
          <w:rStyle w:val="None"/>
          <w:spacing w:val="0"/>
          <w:rtl w:val="0"/>
          <w:lang w:val="en-US"/>
        </w:rPr>
        <w:t xml:space="preserve"> </w:t>
        <w:tab/>
        <w:tab/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"https://services.openobjects.com/ds8/admin/"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en-US"/>
        </w:rPr>
        <w:t>KCLADO.enquiries@rbkc.gov.uk</w:t>
      </w:r>
      <w:r>
        <w:rPr/>
        <w:fldChar w:fldCharType="end" w:fldLock="0"/>
      </w:r>
    </w:p>
    <w:p>
      <w:pPr>
        <w:pStyle w:val="Body A"/>
        <w:jc w:val="both"/>
        <w:sectPr>
          <w:headerReference w:type="default" r:id="rId7"/>
          <w:footerReference w:type="default" r:id="rId8"/>
          <w:pgSz w:w="11920" w:h="16840" w:orient="portrait"/>
          <w:pgMar w:top="1100" w:right="1000" w:bottom="740" w:left="1160" w:header="0" w:footer="471"/>
          <w:bidi w:val="0"/>
        </w:sectPr>
      </w:pPr>
    </w:p>
    <w:p>
      <w:pPr>
        <w:pStyle w:val="heading 4"/>
        <w:numPr>
          <w:ilvl w:val="0"/>
          <w:numId w:val="7"/>
        </w:numPr>
        <w:bidi w:val="0"/>
        <w:spacing w:before="34"/>
        <w:ind w:right="0"/>
        <w:jc w:val="left"/>
        <w:rPr>
          <w:rtl w:val="0"/>
          <w:lang w:val="en-US"/>
        </w:rPr>
      </w:pPr>
      <w:r>
        <w:rPr>
          <w:rStyle w:val="None B"/>
          <w:rtl w:val="0"/>
          <w:lang w:val="en-US"/>
        </w:rPr>
        <w:t>Statutory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contact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in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case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of a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child</w:t>
      </w:r>
    </w:p>
    <w:p>
      <w:pPr>
        <w:pStyle w:val="Body Text"/>
        <w:ind w:left="720" w:firstLine="0"/>
        <w:rPr>
          <w:rStyle w:val="None"/>
          <w:rFonts w:ascii="Arial" w:cs="Arial" w:hAnsi="Arial" w:eastAsia="Arial"/>
          <w:b w:val="1"/>
          <w:bCs w:val="1"/>
          <w:outline w:val="0"/>
          <w:color w:val="545454"/>
          <w:u w:color="545454"/>
          <w14:textFill>
            <w14:solidFill>
              <w14:srgbClr w14:val="545454"/>
            </w14:solidFill>
          </w14:textFill>
        </w:rPr>
      </w:pPr>
    </w:p>
    <w:p>
      <w:pPr>
        <w:pStyle w:val="Body Text"/>
        <w:ind w:left="825" w:firstLine="10"/>
      </w:pPr>
      <w:r>
        <w:rPr>
          <w:rStyle w:val="None"/>
          <w:rFonts w:ascii="Arial" w:hAnsi="Arial"/>
          <w:b w:val="1"/>
          <w:bCs w:val="1"/>
          <w:outline w:val="0"/>
          <w:color w:val="292b36"/>
          <w:sz w:val="22"/>
          <w:szCs w:val="22"/>
          <w:u w:color="292b36"/>
          <w:shd w:val="clear" w:color="auto" w:fill="ffffff"/>
          <w:rtl w:val="0"/>
          <w:lang w:val="en-US"/>
          <w14:textFill>
            <w14:solidFill>
              <w14:srgbClr w14:val="292B36"/>
            </w14:solidFill>
          </w14:textFill>
        </w:rPr>
        <w:t>RBKC Early Help Team (children and young people)</w:t>
      </w:r>
      <w:r>
        <w:rPr>
          <w:rStyle w:val="None"/>
          <w:rFonts w:ascii="Arial" w:hAnsi="Arial"/>
          <w:outline w:val="0"/>
          <w:color w:val="292b36"/>
          <w:sz w:val="22"/>
          <w:szCs w:val="22"/>
          <w:u w:color="292b36"/>
          <w:shd w:val="clear" w:color="auto" w:fill="ffffff"/>
          <w:rtl w:val="0"/>
          <w:lang w:val="en-US"/>
          <w14:textFill>
            <w14:solidFill>
              <w14:srgbClr w14:val="292B36"/>
            </w14:solidFill>
          </w14:textFill>
        </w:rPr>
        <w:t>:</w:t>
      </w:r>
      <w:r>
        <w:rPr>
          <w:rStyle w:val="None"/>
          <w:rFonts w:ascii="Arial" w:cs="Arial" w:hAnsi="Arial" w:eastAsia="Arial"/>
          <w:outline w:val="0"/>
          <w:color w:val="292b36"/>
          <w:sz w:val="22"/>
          <w:szCs w:val="22"/>
          <w:u w:color="292b36"/>
          <w14:textFill>
            <w14:solidFill>
              <w14:srgbClr w14:val="292B36"/>
            </w14:solidFill>
          </w14:textFill>
        </w:rPr>
        <w:br w:type="textWrapping"/>
      </w:r>
      <w:r>
        <w:rPr>
          <w:rStyle w:val="None"/>
          <w:rFonts w:ascii="Arial" w:hAnsi="Arial"/>
          <w:outline w:val="0"/>
          <w:color w:val="292b36"/>
          <w:sz w:val="22"/>
          <w:szCs w:val="22"/>
          <w:u w:color="292b36"/>
          <w:shd w:val="clear" w:color="auto" w:fill="ffffff"/>
          <w:rtl w:val="0"/>
          <w:lang w:val="en-US"/>
          <w14:textFill>
            <w14:solidFill>
              <w14:srgbClr w14:val="292B36"/>
            </w14:solidFill>
          </w14:textFill>
        </w:rPr>
        <w:t xml:space="preserve">Tel: </w:t>
      </w:r>
      <w:r>
        <w:rPr>
          <w:rStyle w:val="None"/>
          <w:rFonts w:ascii="Arial" w:hAnsi="Arial" w:hint="default"/>
          <w:outline w:val="0"/>
          <w:color w:val="292b36"/>
          <w:sz w:val="22"/>
          <w:szCs w:val="22"/>
          <w:u w:color="292b36"/>
          <w:shd w:val="clear" w:color="auto" w:fill="ffffff"/>
          <w:rtl w:val="0"/>
          <w:lang w:val="en-US"/>
          <w14:textFill>
            <w14:solidFill>
              <w14:srgbClr w14:val="292B36"/>
            </w14:solidFill>
          </w14:textFill>
        </w:rPr>
        <w:t xml:space="preserve">    </w:t>
      </w:r>
      <w:r>
        <w:rPr>
          <w:rStyle w:val="None"/>
          <w:rFonts w:ascii="Arial" w:hAnsi="Arial"/>
          <w:outline w:val="0"/>
          <w:color w:val="292b36"/>
          <w:sz w:val="22"/>
          <w:szCs w:val="22"/>
          <w:u w:color="292b36"/>
          <w:shd w:val="clear" w:color="auto" w:fill="ffffff"/>
          <w:rtl w:val="0"/>
          <w:lang w:val="en-US"/>
          <w14:textFill>
            <w14:solidFill>
              <w14:srgbClr w14:val="292B36"/>
            </w14:solidFill>
          </w14:textFill>
        </w:rPr>
        <w:t>020 7598 4608</w:t>
      </w:r>
      <w:r>
        <w:rPr>
          <w:rStyle w:val="None"/>
          <w:rFonts w:ascii="Arial" w:cs="Arial" w:hAnsi="Arial" w:eastAsia="Arial"/>
          <w:outline w:val="0"/>
          <w:color w:val="292b36"/>
          <w:sz w:val="22"/>
          <w:szCs w:val="22"/>
          <w:u w:color="292b36"/>
          <w14:textFill>
            <w14:solidFill>
              <w14:srgbClr w14:val="292B36"/>
            </w14:solidFill>
          </w14:textFill>
        </w:rPr>
        <w:br w:type="textWrapping"/>
      </w:r>
      <w:r>
        <w:rPr>
          <w:rStyle w:val="None"/>
          <w:rFonts w:ascii="Arial" w:hAnsi="Arial"/>
          <w:outline w:val="0"/>
          <w:color w:val="292b36"/>
          <w:sz w:val="22"/>
          <w:szCs w:val="22"/>
          <w:u w:color="292b36"/>
          <w:shd w:val="clear" w:color="auto" w:fill="ffffff"/>
          <w:rtl w:val="0"/>
          <w:lang w:val="en-US"/>
          <w14:textFill>
            <w14:solidFill>
              <w14:srgbClr w14:val="292B36"/>
            </w14:solidFill>
          </w14:textFill>
        </w:rPr>
        <w:t>Email:</w:t>
      </w:r>
      <w:r>
        <w:rPr>
          <w:rStyle w:val="None"/>
          <w:rFonts w:ascii="Arial" w:hAnsi="Arial" w:hint="default"/>
          <w:outline w:val="0"/>
          <w:color w:val="292b36"/>
          <w:sz w:val="22"/>
          <w:szCs w:val="22"/>
          <w:u w:color="292b36"/>
          <w:shd w:val="clear" w:color="auto" w:fill="ffffff"/>
          <w:rtl w:val="0"/>
          <w:lang w:val="en-US"/>
          <w14:textFill>
            <w14:solidFill>
              <w14:srgbClr w14:val="292B36"/>
            </w14:solidFill>
          </w14:textFill>
        </w:rPr>
        <w:t>  </w:t>
      </w:r>
      <w:r>
        <w:rPr>
          <w:rStyle w:val="Hyperlink.2"/>
        </w:rPr>
        <w:fldChar w:fldCharType="begin" w:fldLock="0"/>
      </w:r>
      <w:r>
        <w:rPr>
          <w:rStyle w:val="Hyperlink.2"/>
        </w:rPr>
        <w:instrText xml:space="preserve"> HYPERLINK "https://services.openobjects.com/ds8/admin/"</w:instrText>
      </w:r>
      <w:r>
        <w:rPr>
          <w:rStyle w:val="Hyperlink.2"/>
        </w:rPr>
        <w:fldChar w:fldCharType="separate" w:fldLock="0"/>
      </w:r>
      <w:r>
        <w:rPr>
          <w:rStyle w:val="Hyperlink.2"/>
          <w:rtl w:val="0"/>
          <w:lang w:val="en-US"/>
        </w:rPr>
        <w:t>earlyhelp@rbkc.gov.uk</w:t>
      </w:r>
      <w:r>
        <w:rPr>
          <w:rStyle w:val="Hyperlink.2"/>
          <w:rtl w:val="0"/>
          <w:lang w:val="en-US"/>
        </w:rPr>
        <w:t> </w:t>
      </w:r>
      <w:r>
        <w:rPr/>
        <w:fldChar w:fldCharType="end" w:fldLock="0"/>
      </w:r>
      <w:r>
        <w:rPr>
          <w:rStyle w:val="None"/>
          <w:rFonts w:ascii="Arial" w:cs="Arial" w:hAnsi="Arial" w:eastAsia="Arial"/>
          <w:outline w:val="0"/>
          <w:color w:val="292b36"/>
          <w:sz w:val="22"/>
          <w:szCs w:val="22"/>
          <w:u w:color="292b36"/>
          <w14:textFill>
            <w14:solidFill>
              <w14:srgbClr w14:val="292B36"/>
            </w14:solidFill>
          </w14:textFill>
        </w:rPr>
        <w:br w:type="textWrapping"/>
      </w:r>
      <w:r>
        <w:rPr>
          <w:rStyle w:val="None"/>
          <w:rFonts w:ascii="Arial" w:hAnsi="Arial"/>
          <w:outline w:val="0"/>
          <w:color w:val="292b36"/>
          <w:sz w:val="22"/>
          <w:szCs w:val="22"/>
          <w:u w:color="292b36"/>
          <w:shd w:val="clear" w:color="auto" w:fill="ffffff"/>
          <w:rtl w:val="0"/>
          <w:lang w:val="en-US"/>
          <w14:textFill>
            <w14:solidFill>
              <w14:srgbClr w14:val="292B36"/>
            </w14:solidFill>
          </w14:textFill>
        </w:rPr>
        <w:t>Webiste:</w:t>
      </w:r>
      <w:r>
        <w:rPr>
          <w:rStyle w:val="None"/>
          <w:rFonts w:ascii="Arial" w:hAnsi="Arial" w:hint="default"/>
          <w:outline w:val="0"/>
          <w:color w:val="292b36"/>
          <w:sz w:val="22"/>
          <w:szCs w:val="22"/>
          <w:u w:color="292b36"/>
          <w:shd w:val="clear" w:color="auto" w:fill="ffffff"/>
          <w:rtl w:val="0"/>
          <w:lang w:val="en-US"/>
          <w14:textFill>
            <w14:solidFill>
              <w14:srgbClr w14:val="292B36"/>
            </w14:solidFill>
          </w14:textFill>
        </w:rPr>
        <w:t> </w:t>
      </w:r>
      <w:r>
        <w:rPr>
          <w:rStyle w:val="Hyperlink.2"/>
        </w:rPr>
        <w:fldChar w:fldCharType="begin" w:fldLock="0"/>
      </w:r>
      <w:r>
        <w:rPr>
          <w:rStyle w:val="Hyperlink.2"/>
        </w:rPr>
        <w:instrText xml:space="preserve"> HYPERLINK "https://services.openobjects.com/ds8/admin/"</w:instrText>
      </w:r>
      <w:r>
        <w:rPr>
          <w:rStyle w:val="Hyperlink.2"/>
        </w:rPr>
        <w:fldChar w:fldCharType="separate" w:fldLock="0"/>
      </w:r>
      <w:r>
        <w:rPr>
          <w:rStyle w:val="Hyperlink.2"/>
          <w:rtl w:val="0"/>
          <w:lang w:val="en-US"/>
        </w:rPr>
        <w:t>www.rbkc.gov.uk/earlyhelp</w:t>
      </w:r>
      <w:r>
        <w:rPr/>
        <w:fldChar w:fldCharType="end" w:fldLock="0"/>
      </w:r>
    </w:p>
    <w:p>
      <w:pPr>
        <w:pStyle w:val="Body Text"/>
        <w:spacing w:before="11"/>
        <w:rPr>
          <w:rStyle w:val="None B"/>
          <w:sz w:val="23"/>
          <w:szCs w:val="23"/>
        </w:rPr>
      </w:pPr>
    </w:p>
    <w:p>
      <w:pPr>
        <w:pStyle w:val="heading 4"/>
        <w:numPr>
          <w:ilvl w:val="1"/>
          <w:numId w:val="7"/>
        </w:numPr>
        <w:bidi w:val="0"/>
        <w:ind w:right="0"/>
        <w:jc w:val="left"/>
        <w:rPr>
          <w:rtl w:val="0"/>
          <w:lang w:val="en-US"/>
        </w:rPr>
      </w:pPr>
      <w:r>
        <w:rPr>
          <w:rStyle w:val="None B"/>
          <w:rtl w:val="0"/>
          <w:lang w:val="en-US"/>
        </w:rPr>
        <w:t>Statutory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contact in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case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of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an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adult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at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risk</w:t>
      </w:r>
    </w:p>
    <w:p>
      <w:pPr>
        <w:pStyle w:val="Body A"/>
      </w:pPr>
    </w:p>
    <w:p>
      <w:pPr>
        <w:pStyle w:val="Body A"/>
        <w:ind w:left="825" w:firstLine="0"/>
      </w:pPr>
      <w:r>
        <w:rPr>
          <w:rStyle w:val="None"/>
          <w:rFonts w:ascii="Arial" w:hAnsi="Arial"/>
          <w:b w:val="1"/>
          <w:bCs w:val="1"/>
          <w:outline w:val="0"/>
          <w:color w:val="292b36"/>
          <w:u w:color="292b36"/>
          <w:shd w:val="clear" w:color="auto" w:fill="ffffff"/>
          <w:rtl w:val="0"/>
          <w:lang w:val="en-US"/>
          <w14:textFill>
            <w14:solidFill>
              <w14:srgbClr w14:val="292B36"/>
            </w14:solidFill>
          </w14:textFill>
        </w:rPr>
        <w:t>RBKC Adult Social Services:</w:t>
      </w:r>
      <w:r>
        <w:rPr>
          <w:rStyle w:val="None"/>
          <w:rFonts w:ascii="Arial" w:cs="Arial" w:hAnsi="Arial" w:eastAsia="Arial"/>
          <w:outline w:val="0"/>
          <w:color w:val="292b36"/>
          <w:u w:color="292b36"/>
          <w:lang w:val="pt-PT"/>
          <w14:textFill>
            <w14:solidFill>
              <w14:srgbClr w14:val="292B36"/>
            </w14:solidFill>
          </w14:textFill>
        </w:rPr>
        <w:br w:type="textWrapping"/>
      </w:r>
      <w:r>
        <w:rPr>
          <w:rStyle w:val="None"/>
          <w:rFonts w:ascii="Arial" w:hAnsi="Arial"/>
          <w:outline w:val="0"/>
          <w:color w:val="292b36"/>
          <w:u w:color="292b36"/>
          <w:shd w:val="clear" w:color="auto" w:fill="ffffff"/>
          <w:rtl w:val="0"/>
          <w:lang w:val="de-DE"/>
          <w14:textFill>
            <w14:solidFill>
              <w14:srgbClr w14:val="292B36"/>
            </w14:solidFill>
          </w14:textFill>
        </w:rPr>
        <w:t xml:space="preserve">Tel: </w:t>
      </w:r>
      <w:r>
        <w:rPr>
          <w:rStyle w:val="None"/>
          <w:rFonts w:ascii="Arial" w:hAnsi="Arial" w:hint="default"/>
          <w:outline w:val="0"/>
          <w:color w:val="292b36"/>
          <w:u w:color="292b36"/>
          <w:shd w:val="clear" w:color="auto" w:fill="ffffff"/>
          <w:rtl w:val="0"/>
          <w:lang w:val="en-US"/>
          <w14:textFill>
            <w14:solidFill>
              <w14:srgbClr w14:val="292B36"/>
            </w14:solidFill>
          </w14:textFill>
        </w:rPr>
        <w:t xml:space="preserve">    </w:t>
      </w:r>
      <w:r>
        <w:rPr>
          <w:rStyle w:val="None"/>
          <w:rFonts w:ascii="Arial" w:hAnsi="Arial"/>
          <w:outline w:val="0"/>
          <w:color w:val="292b36"/>
          <w:u w:color="292b36"/>
          <w:shd w:val="clear" w:color="auto" w:fill="ffffff"/>
          <w:rtl w:val="0"/>
          <w:lang w:val="pt-PT"/>
          <w14:textFill>
            <w14:solidFill>
              <w14:srgbClr w14:val="292B36"/>
            </w14:solidFill>
          </w14:textFill>
        </w:rPr>
        <w:t>0207 361 3013 (9am</w:t>
      </w:r>
      <w:r>
        <w:rPr>
          <w:rStyle w:val="None"/>
          <w:rFonts w:ascii="Arial" w:hAnsi="Arial" w:hint="default"/>
          <w:outline w:val="0"/>
          <w:color w:val="292b36"/>
          <w:u w:color="292b36"/>
          <w:shd w:val="clear" w:color="auto" w:fill="ffffff"/>
          <w:rtl w:val="0"/>
          <w:lang w:val="en-US"/>
          <w14:textFill>
            <w14:solidFill>
              <w14:srgbClr w14:val="292B36"/>
            </w14:solidFill>
          </w14:textFill>
        </w:rPr>
        <w:t>–</w:t>
      </w:r>
      <w:r>
        <w:rPr>
          <w:rStyle w:val="None"/>
          <w:rFonts w:ascii="Arial" w:hAnsi="Arial"/>
          <w:outline w:val="0"/>
          <w:color w:val="292b36"/>
          <w:u w:color="292b36"/>
          <w:shd w:val="clear" w:color="auto" w:fill="ffffff"/>
          <w:rtl w:val="0"/>
          <w:lang w:val="en-US"/>
          <w14:textFill>
            <w14:solidFill>
              <w14:srgbClr w14:val="292B36"/>
            </w14:solidFill>
          </w14:textFill>
        </w:rPr>
        <w:t>5pm weekdays)</w:t>
      </w:r>
      <w:r>
        <w:rPr>
          <w:rStyle w:val="None"/>
          <w:rFonts w:ascii="Arial" w:cs="Arial" w:hAnsi="Arial" w:eastAsia="Arial"/>
          <w:outline w:val="0"/>
          <w:color w:val="292b36"/>
          <w:u w:color="292b36"/>
          <w:lang w:val="pt-PT"/>
          <w14:textFill>
            <w14:solidFill>
              <w14:srgbClr w14:val="292B36"/>
            </w14:solidFill>
          </w14:textFill>
        </w:rPr>
        <w:br w:type="textWrapping"/>
      </w:r>
      <w:r>
        <w:rPr>
          <w:rStyle w:val="None"/>
          <w:rFonts w:ascii="Arial" w:hAnsi="Arial"/>
          <w:outline w:val="0"/>
          <w:color w:val="292b36"/>
          <w:u w:color="292b36"/>
          <w:shd w:val="clear" w:color="auto" w:fill="ffffff"/>
          <w:rtl w:val="0"/>
          <w:lang w:val="en-US"/>
          <w14:textFill>
            <w14:solidFill>
              <w14:srgbClr w14:val="292B36"/>
            </w14:solidFill>
          </w14:textFill>
        </w:rPr>
        <w:t>Emergency Duty Team on 0207 373 2227 (outside above hours)</w:t>
      </w:r>
      <w:r>
        <w:rPr>
          <w:rStyle w:val="None"/>
          <w:rFonts w:ascii="Arial" w:cs="Arial" w:hAnsi="Arial" w:eastAsia="Arial"/>
          <w:outline w:val="0"/>
          <w:color w:val="292b36"/>
          <w:u w:color="292b36"/>
          <w:lang w:val="pt-PT"/>
          <w14:textFill>
            <w14:solidFill>
              <w14:srgbClr w14:val="292B36"/>
            </w14:solidFill>
          </w14:textFill>
        </w:rPr>
        <w:br w:type="textWrapping"/>
      </w:r>
      <w:r>
        <w:rPr>
          <w:rStyle w:val="None"/>
          <w:rFonts w:ascii="Arial" w:hAnsi="Arial"/>
          <w:outline w:val="0"/>
          <w:color w:val="292b36"/>
          <w:u w:color="292b36"/>
          <w:shd w:val="clear" w:color="auto" w:fill="ffffff"/>
          <w:rtl w:val="0"/>
          <w:lang w:val="pt-PT"/>
          <w14:textFill>
            <w14:solidFill>
              <w14:srgbClr w14:val="292B36"/>
            </w14:solidFill>
          </w14:textFill>
        </w:rPr>
        <w:t>Email:</w:t>
      </w:r>
      <w:r>
        <w:rPr>
          <w:rStyle w:val="None"/>
          <w:rFonts w:ascii="Arial" w:hAnsi="Arial" w:hint="default"/>
          <w:outline w:val="0"/>
          <w:color w:val="292b36"/>
          <w:u w:color="292b36"/>
          <w:shd w:val="clear" w:color="auto" w:fill="ffffff"/>
          <w:rtl w:val="0"/>
          <w:lang w:val="en-US"/>
          <w14:textFill>
            <w14:solidFill>
              <w14:srgbClr w14:val="292B36"/>
            </w14:solidFill>
          </w14:textFill>
        </w:rPr>
        <w:t> </w:t>
      </w:r>
      <w:r>
        <w:rPr>
          <w:rStyle w:val="Hyperlink.3"/>
          <w:rFonts w:ascii="Arial" w:cs="Arial" w:hAnsi="Arial" w:eastAsia="Arial"/>
          <w:outline w:val="0"/>
          <w:color w:val="1aa6b3"/>
          <w:u w:val="single" w:color="1aa6b3"/>
          <w:lang w:val="en-US"/>
          <w14:textFill>
            <w14:solidFill>
              <w14:srgbClr w14:val="1AA6B3"/>
            </w14:solidFill>
          </w14:textFill>
        </w:rPr>
        <w:fldChar w:fldCharType="begin" w:fldLock="0"/>
      </w:r>
      <w:r>
        <w:rPr>
          <w:rStyle w:val="Hyperlink.3"/>
          <w:rFonts w:ascii="Arial" w:cs="Arial" w:hAnsi="Arial" w:eastAsia="Arial"/>
          <w:outline w:val="0"/>
          <w:color w:val="1aa6b3"/>
          <w:u w:val="single" w:color="1aa6b3"/>
          <w:lang w:val="en-US"/>
          <w14:textFill>
            <w14:solidFill>
              <w14:srgbClr w14:val="1AA6B3"/>
            </w14:solidFill>
          </w14:textFill>
        </w:rPr>
        <w:instrText xml:space="preserve"> HYPERLINK "mailto:socialservices@rbkc.gov.uk"</w:instrText>
      </w:r>
      <w:r>
        <w:rPr>
          <w:rStyle w:val="Hyperlink.3"/>
          <w:rFonts w:ascii="Arial" w:cs="Arial" w:hAnsi="Arial" w:eastAsia="Arial"/>
          <w:outline w:val="0"/>
          <w:color w:val="1aa6b3"/>
          <w:u w:val="single" w:color="1aa6b3"/>
          <w:lang w:val="en-US"/>
          <w14:textFill>
            <w14:solidFill>
              <w14:srgbClr w14:val="1AA6B3"/>
            </w14:solidFill>
          </w14:textFill>
        </w:rPr>
        <w:fldChar w:fldCharType="separate" w:fldLock="0"/>
      </w:r>
      <w:r>
        <w:rPr>
          <w:rStyle w:val="Hyperlink.3"/>
          <w:rFonts w:ascii="Arial" w:hAnsi="Arial"/>
          <w:outline w:val="0"/>
          <w:color w:val="1aa6b3"/>
          <w:u w:val="single" w:color="1aa6b3"/>
          <w:rtl w:val="0"/>
          <w:lang w:val="en-US"/>
          <w14:textFill>
            <w14:solidFill>
              <w14:srgbClr w14:val="1AA6B3"/>
            </w14:solidFill>
          </w14:textFill>
        </w:rPr>
        <w:t>socialservices@rbkc.gov.uk</w:t>
      </w:r>
      <w:r>
        <w:rPr/>
        <w:fldChar w:fldCharType="end" w:fldLock="0"/>
      </w:r>
    </w:p>
    <w:p>
      <w:pPr>
        <w:pStyle w:val="Body A"/>
        <w:ind w:left="720" w:firstLine="0"/>
      </w:pPr>
    </w:p>
    <w:p>
      <w:pPr>
        <w:pStyle w:val="Body A"/>
        <w:ind w:left="720" w:firstLine="0"/>
        <w:sectPr>
          <w:headerReference w:type="default" r:id="rId9"/>
          <w:footerReference w:type="default" r:id="rId10"/>
          <w:pgSz w:w="11920" w:h="16840" w:orient="portrait"/>
          <w:pgMar w:top="1080" w:right="1000" w:bottom="740" w:left="1160" w:header="0" w:footer="471"/>
          <w:bidi w:val="0"/>
        </w:sectPr>
      </w:pPr>
    </w:p>
    <w:p>
      <w:pPr>
        <w:pStyle w:val="Heading"/>
        <w:spacing w:before="8" w:line="240" w:lineRule="auto"/>
        <w:rPr>
          <w:rStyle w:val="None B"/>
        </w:rPr>
      </w:pPr>
      <w:r>
        <w:rPr>
          <w:rStyle w:val="None B"/>
          <w:rtl w:val="0"/>
          <w:lang w:val="da-DK"/>
        </w:rPr>
        <w:t>Appendix</w:t>
      </w:r>
      <w:r>
        <w:rPr>
          <w:rStyle w:val="None"/>
          <w:spacing w:val="0"/>
          <w:rtl w:val="0"/>
          <w:lang w:val="da-DK"/>
        </w:rPr>
        <w:t xml:space="preserve"> </w:t>
      </w:r>
      <w:r>
        <w:rPr>
          <w:rStyle w:val="None B"/>
          <w:rtl w:val="0"/>
          <w:lang w:val="da-DK"/>
        </w:rPr>
        <w:t>1</w:t>
      </w:r>
    </w:p>
    <w:p>
      <w:pPr>
        <w:pStyle w:val="Body A"/>
        <w:spacing w:before="35"/>
        <w:ind w:left="5378" w:firstLine="0"/>
        <w:rPr>
          <w:rStyle w:val="None"/>
          <w:sz w:val="32"/>
          <w:szCs w:val="32"/>
        </w:rPr>
      </w:pPr>
      <w:r>
        <w:rPr>
          <w:rStyle w:val="None"/>
          <w:sz w:val="32"/>
          <w:szCs w:val="32"/>
          <w:rtl w:val="0"/>
          <w:lang w:val="fr-FR"/>
        </w:rPr>
        <w:t>Saint</w:t>
      </w:r>
      <w:r>
        <w:rPr>
          <w:rStyle w:val="None"/>
          <w:spacing w:val="-4"/>
          <w:sz w:val="32"/>
          <w:szCs w:val="32"/>
          <w:rtl w:val="0"/>
          <w:lang w:val="pt-PT"/>
        </w:rPr>
        <w:t xml:space="preserve"> </w:t>
      </w:r>
      <w:r>
        <w:rPr>
          <w:rStyle w:val="None"/>
          <w:sz w:val="32"/>
          <w:szCs w:val="32"/>
          <w:rtl w:val="0"/>
          <w:lang w:val="it-IT"/>
        </w:rPr>
        <w:t>Yeghiche</w:t>
      </w:r>
      <w:r>
        <w:rPr>
          <w:rStyle w:val="None"/>
          <w:spacing w:val="-4"/>
          <w:sz w:val="32"/>
          <w:szCs w:val="32"/>
          <w:rtl w:val="0"/>
          <w:lang w:val="pt-PT"/>
        </w:rPr>
        <w:t xml:space="preserve"> </w:t>
      </w:r>
      <w:r>
        <w:rPr>
          <w:rStyle w:val="None"/>
          <w:sz w:val="32"/>
          <w:szCs w:val="32"/>
          <w:rtl w:val="0"/>
          <w:lang w:val="it-IT"/>
        </w:rPr>
        <w:t>Armenian</w:t>
      </w:r>
      <w:r>
        <w:rPr>
          <w:rStyle w:val="None"/>
          <w:spacing w:val="-2"/>
          <w:sz w:val="32"/>
          <w:szCs w:val="32"/>
          <w:rtl w:val="0"/>
          <w:lang w:val="pt-PT"/>
        </w:rPr>
        <w:t xml:space="preserve"> </w:t>
      </w:r>
      <w:r>
        <w:rPr>
          <w:rStyle w:val="None"/>
          <w:sz w:val="32"/>
          <w:szCs w:val="32"/>
          <w:rtl w:val="0"/>
          <w:lang w:val="en-US"/>
        </w:rPr>
        <w:t>Church</w:t>
      </w:r>
    </w:p>
    <w:p>
      <w:pPr>
        <w:pStyle w:val="Body Text"/>
        <w:rPr>
          <w:rStyle w:val="None B"/>
          <w:sz w:val="32"/>
          <w:szCs w:val="32"/>
        </w:rPr>
      </w:pPr>
    </w:p>
    <w:p>
      <w:pPr>
        <w:pStyle w:val="Heading 2"/>
        <w:spacing w:before="196"/>
      </w:pPr>
      <w:r>
        <w:rPr>
          <w:rStyle w:val="None"/>
          <w:rtl w:val="0"/>
          <w:lang w:val="it-IT"/>
        </w:rPr>
        <w:t>Safeguarding</w:t>
      </w:r>
      <w:r>
        <w:rPr>
          <w:rStyle w:val="None"/>
          <w:spacing w:val="0"/>
          <w:rtl w:val="0"/>
          <w:lang w:val="it-IT"/>
        </w:rPr>
        <w:t xml:space="preserve"> </w:t>
      </w:r>
      <w:r>
        <w:rPr>
          <w:rStyle w:val="None"/>
          <w:rtl w:val="0"/>
          <w:lang w:val="it-IT"/>
        </w:rPr>
        <w:t>Policy</w:t>
      </w:r>
      <w:r>
        <w:rPr>
          <w:rStyle w:val="None"/>
          <w:spacing w:val="0"/>
          <w:rtl w:val="0"/>
          <w:lang w:val="it-IT"/>
        </w:rPr>
        <w:t xml:space="preserve"> </w:t>
      </w:r>
      <w:r>
        <w:rPr>
          <w:rStyle w:val="None A"/>
          <w:rtl w:val="0"/>
          <w:lang w:val="en-US"/>
        </w:rPr>
        <w:t>Statement</w:t>
      </w:r>
    </w:p>
    <w:p>
      <w:pPr>
        <w:pStyle w:val="Body Text"/>
        <w:spacing w:before="11"/>
        <w:rPr>
          <w:rStyle w:val="None"/>
          <w:b w:val="1"/>
          <w:bCs w:val="1"/>
          <w:sz w:val="23"/>
          <w:szCs w:val="23"/>
        </w:rPr>
      </w:pPr>
    </w:p>
    <w:p>
      <w:pPr>
        <w:pStyle w:val="Body Text"/>
        <w:spacing w:before="1"/>
        <w:ind w:left="258" w:firstLine="0"/>
      </w:pPr>
      <w:r>
        <w:rPr>
          <w:rStyle w:val="None B"/>
          <w:rtl w:val="0"/>
          <w:lang w:val="en-US"/>
        </w:rPr>
        <w:t>The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following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statement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has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been</w:t>
      </w:r>
      <w:r>
        <w:rPr>
          <w:rStyle w:val="None"/>
          <w:spacing w:val="0"/>
          <w:rtl w:val="0"/>
          <w:lang w:val="en-US"/>
        </w:rPr>
        <w:t xml:space="preserve"> prepared </w:t>
      </w:r>
      <w:r>
        <w:rPr>
          <w:rStyle w:val="None B"/>
          <w:rtl w:val="0"/>
          <w:lang w:val="en-US"/>
        </w:rPr>
        <w:t>by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St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Yeghiche</w:t>
      </w:r>
      <w:r>
        <w:rPr>
          <w:rStyle w:val="None"/>
          <w:spacing w:val="0"/>
          <w:rtl w:val="0"/>
          <w:lang w:val="en-US"/>
        </w:rPr>
        <w:t xml:space="preserve"> </w:t>
      </w:r>
      <w:ins w:id="74" w:date="2024-04-17T08:28:19Z" w:author="Neshan Minassian">
        <w:r>
          <w:rPr>
            <w:rStyle w:val="None"/>
            <w:spacing w:val="0"/>
            <w:rtl w:val="0"/>
            <w:lang w:val="en-US"/>
          </w:rPr>
          <w:t xml:space="preserve">Armenian Church </w:t>
        </w:r>
      </w:ins>
      <w:r>
        <w:rPr>
          <w:rStyle w:val="None B"/>
          <w:rtl w:val="0"/>
          <w:lang w:val="en-US"/>
        </w:rPr>
        <w:t>Parish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Council</w:t>
      </w:r>
      <w:r>
        <w:rPr>
          <w:rStyle w:val="None"/>
          <w:spacing w:val="0"/>
          <w:rtl w:val="0"/>
          <w:lang w:val="en-US"/>
        </w:rPr>
        <w:t xml:space="preserve"> for St Yeghiche Armenian Church </w:t>
      </w:r>
    </w:p>
    <w:p>
      <w:pPr>
        <w:pStyle w:val="Body Text"/>
        <w:spacing w:before="11"/>
        <w:rPr>
          <w:rStyle w:val="None B"/>
          <w:sz w:val="23"/>
          <w:szCs w:val="23"/>
        </w:rPr>
      </w:pPr>
    </w:p>
    <w:p>
      <w:pPr>
        <w:pStyle w:val="heading 4"/>
      </w:pPr>
      <w:r>
        <w:rPr>
          <w:rStyle w:val="None B"/>
          <w:rtl w:val="0"/>
        </w:rPr>
        <w:t>This</w:t>
      </w:r>
      <w:r>
        <w:rPr>
          <w:rStyle w:val="None"/>
          <w:spacing w:val="17"/>
          <w:rtl w:val="0"/>
          <w:lang w:val="en-US"/>
        </w:rPr>
        <w:t xml:space="preserve"> </w:t>
      </w:r>
      <w:r>
        <w:rPr>
          <w:rStyle w:val="None B"/>
          <w:rtl w:val="0"/>
        </w:rPr>
        <w:t>church</w:t>
      </w:r>
      <w:r>
        <w:rPr>
          <w:rStyle w:val="None"/>
          <w:spacing w:val="18"/>
          <w:rtl w:val="0"/>
          <w:lang w:val="en-US"/>
        </w:rPr>
        <w:t xml:space="preserve"> </w:t>
      </w:r>
      <w:r>
        <w:rPr>
          <w:rStyle w:val="None B"/>
          <w:rtl w:val="0"/>
        </w:rPr>
        <w:t>is</w:t>
      </w:r>
      <w:r>
        <w:rPr>
          <w:rStyle w:val="None"/>
          <w:spacing w:val="18"/>
          <w:rtl w:val="0"/>
          <w:lang w:val="en-US"/>
        </w:rPr>
        <w:t xml:space="preserve"> </w:t>
      </w:r>
      <w:r>
        <w:rPr>
          <w:rStyle w:val="None B"/>
          <w:rtl w:val="0"/>
        </w:rPr>
        <w:t>committed</w:t>
      </w:r>
      <w:r>
        <w:rPr>
          <w:rStyle w:val="None"/>
          <w:spacing w:val="19"/>
          <w:rtl w:val="0"/>
          <w:lang w:val="en-US"/>
        </w:rPr>
        <w:t xml:space="preserve"> </w:t>
      </w:r>
      <w:r>
        <w:rPr>
          <w:rStyle w:val="None B"/>
          <w:rtl w:val="0"/>
        </w:rPr>
        <w:t>to</w:t>
      </w:r>
      <w:r>
        <w:rPr>
          <w:rStyle w:val="None"/>
          <w:spacing w:val="18"/>
          <w:rtl w:val="0"/>
          <w:lang w:val="en-US"/>
        </w:rPr>
        <w:t xml:space="preserve"> </w:t>
      </w:r>
      <w:r>
        <w:rPr>
          <w:rStyle w:val="None B"/>
          <w:rtl w:val="0"/>
        </w:rPr>
        <w:t>the</w:t>
      </w:r>
      <w:r>
        <w:rPr>
          <w:rStyle w:val="None"/>
          <w:spacing w:val="16"/>
          <w:rtl w:val="0"/>
          <w:lang w:val="en-US"/>
        </w:rPr>
        <w:t xml:space="preserve"> </w:t>
      </w:r>
      <w:r>
        <w:rPr>
          <w:rStyle w:val="None B"/>
          <w:rtl w:val="0"/>
        </w:rPr>
        <w:t>safeguarding</w:t>
      </w:r>
      <w:r>
        <w:rPr>
          <w:rStyle w:val="None"/>
          <w:spacing w:val="16"/>
          <w:rtl w:val="0"/>
          <w:lang w:val="en-US"/>
        </w:rPr>
        <w:t xml:space="preserve"> </w:t>
      </w:r>
      <w:r>
        <w:rPr>
          <w:rStyle w:val="None B"/>
          <w:rtl w:val="0"/>
        </w:rPr>
        <w:t>of</w:t>
      </w:r>
      <w:r>
        <w:rPr>
          <w:rStyle w:val="None"/>
          <w:spacing w:val="19"/>
          <w:rtl w:val="0"/>
          <w:lang w:val="en-US"/>
        </w:rPr>
        <w:t xml:space="preserve"> </w:t>
      </w:r>
      <w:r>
        <w:rPr>
          <w:rStyle w:val="None B"/>
          <w:rtl w:val="0"/>
        </w:rPr>
        <w:t>children</w:t>
      </w:r>
      <w:r>
        <w:rPr>
          <w:rStyle w:val="None"/>
          <w:spacing w:val="18"/>
          <w:rtl w:val="0"/>
          <w:lang w:val="en-US"/>
        </w:rPr>
        <w:t xml:space="preserve"> </w:t>
      </w:r>
      <w:r>
        <w:rPr>
          <w:rStyle w:val="None B"/>
          <w:rtl w:val="0"/>
        </w:rPr>
        <w:t>and</w:t>
      </w:r>
      <w:r>
        <w:rPr>
          <w:rStyle w:val="None"/>
          <w:spacing w:val="17"/>
          <w:rtl w:val="0"/>
          <w:lang w:val="en-US"/>
        </w:rPr>
        <w:t xml:space="preserve"> </w:t>
      </w:r>
      <w:r>
        <w:rPr>
          <w:rStyle w:val="None B"/>
          <w:rtl w:val="0"/>
        </w:rPr>
        <w:t>adults</w:t>
      </w:r>
      <w:r>
        <w:rPr>
          <w:rStyle w:val="None"/>
          <w:spacing w:val="18"/>
          <w:rtl w:val="0"/>
          <w:lang w:val="en-US"/>
        </w:rPr>
        <w:t xml:space="preserve"> </w:t>
      </w:r>
      <w:r>
        <w:rPr>
          <w:rStyle w:val="None B"/>
          <w:rtl w:val="0"/>
        </w:rPr>
        <w:t>at</w:t>
      </w:r>
      <w:r>
        <w:rPr>
          <w:rStyle w:val="None"/>
          <w:spacing w:val="16"/>
          <w:rtl w:val="0"/>
          <w:lang w:val="en-US"/>
        </w:rPr>
        <w:t xml:space="preserve"> </w:t>
      </w:r>
      <w:r>
        <w:rPr>
          <w:rStyle w:val="None B"/>
          <w:rtl w:val="0"/>
        </w:rPr>
        <w:t>risk,</w:t>
      </w:r>
      <w:r>
        <w:rPr>
          <w:rStyle w:val="None"/>
          <w:spacing w:val="17"/>
          <w:rtl w:val="0"/>
          <w:lang w:val="en-US"/>
        </w:rPr>
        <w:t xml:space="preserve"> </w:t>
      </w:r>
      <w:r>
        <w:rPr>
          <w:rStyle w:val="None B"/>
          <w:rtl w:val="0"/>
        </w:rPr>
        <w:t>and</w:t>
      </w:r>
      <w:r>
        <w:rPr>
          <w:rStyle w:val="None"/>
          <w:spacing w:val="18"/>
          <w:rtl w:val="0"/>
          <w:lang w:val="en-US"/>
        </w:rPr>
        <w:t xml:space="preserve"> </w:t>
      </w:r>
      <w:r>
        <w:rPr>
          <w:rStyle w:val="None B"/>
          <w:rtl w:val="0"/>
        </w:rPr>
        <w:t>to</w:t>
      </w:r>
      <w:r>
        <w:rPr>
          <w:rStyle w:val="None"/>
          <w:spacing w:val="19"/>
          <w:rtl w:val="0"/>
          <w:lang w:val="en-US"/>
        </w:rPr>
        <w:t xml:space="preserve"> </w:t>
      </w:r>
      <w:r>
        <w:rPr>
          <w:rStyle w:val="None B"/>
          <w:rtl w:val="0"/>
        </w:rPr>
        <w:t xml:space="preserve">promote </w:t>
      </w:r>
      <w:r>
        <w:rPr>
          <w:rStyle w:val="None"/>
          <w:spacing w:val="-51"/>
          <w:rtl w:val="0"/>
          <w:lang w:val="en-US"/>
        </w:rPr>
        <w:t xml:space="preserve"> </w:t>
      </w:r>
      <w:r>
        <w:rPr>
          <w:rStyle w:val="None B"/>
          <w:rtl w:val="0"/>
        </w:rPr>
        <w:t>their</w:t>
      </w:r>
      <w:r>
        <w:rPr>
          <w:rStyle w:val="None"/>
          <w:spacing w:val="-2"/>
          <w:rtl w:val="0"/>
          <w:lang w:val="en-US"/>
        </w:rPr>
        <w:t xml:space="preserve"> </w:t>
      </w:r>
      <w:r>
        <w:rPr>
          <w:rStyle w:val="None B"/>
          <w:rtl w:val="0"/>
        </w:rPr>
        <w:t>well-being.</w:t>
      </w:r>
    </w:p>
    <w:p>
      <w:pPr>
        <w:pStyle w:val="Body Text"/>
        <w:rPr>
          <w:rStyle w:val="None"/>
          <w:b w:val="1"/>
          <w:bCs w:val="1"/>
        </w:rPr>
      </w:pPr>
    </w:p>
    <w:p>
      <w:pPr>
        <w:pStyle w:val="List Paragraph"/>
        <w:numPr>
          <w:ilvl w:val="1"/>
          <w:numId w:val="8"/>
        </w:numPr>
        <w:bidi w:val="0"/>
        <w:spacing w:before="1"/>
        <w:ind w:right="138"/>
        <w:jc w:val="both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We believe that all children and adults at risk should know that they are valued within the</w:t>
      </w:r>
      <w:r>
        <w:rPr>
          <w:rStyle w:val="None"/>
          <w:spacing w:val="-5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church and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safely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enjoy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and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have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access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to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every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aspect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of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the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life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of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our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church.</w:t>
      </w:r>
    </w:p>
    <w:p>
      <w:pPr>
        <w:pStyle w:val="List Paragraph"/>
        <w:numPr>
          <w:ilvl w:val="1"/>
          <w:numId w:val="8"/>
        </w:numPr>
        <w:bidi w:val="0"/>
        <w:spacing w:before="119"/>
        <w:ind w:right="129"/>
        <w:jc w:val="both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We respect the personal dignity and rights of children and adults at risk (for example, as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set out in the Human Rights Act 1989 and the United Nations Convention on the Rights of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the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Child)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and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will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ensure that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our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policies and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procedures reflect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this.</w:t>
      </w:r>
    </w:p>
    <w:p>
      <w:pPr>
        <w:pStyle w:val="List Paragraph"/>
        <w:numPr>
          <w:ilvl w:val="1"/>
          <w:numId w:val="8"/>
        </w:numPr>
        <w:bidi w:val="0"/>
        <w:spacing w:before="122"/>
        <w:ind w:right="128"/>
        <w:jc w:val="both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We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recognise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that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we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all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have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responsibility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to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help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prevent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the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physical,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sexual,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emotional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abuse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and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neglect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of children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under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18 years of age.</w:t>
      </w:r>
    </w:p>
    <w:p>
      <w:pPr>
        <w:pStyle w:val="List Paragraph"/>
        <w:numPr>
          <w:ilvl w:val="1"/>
          <w:numId w:val="8"/>
        </w:numPr>
        <w:bidi w:val="0"/>
        <w:spacing w:before="120"/>
        <w:ind w:right="138"/>
        <w:jc w:val="both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We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recognise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that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we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all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have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responsibility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to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help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prevent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the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physical,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sexual,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psychological,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emotional,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financial,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discriminatory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abuse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and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neglect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of adults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at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risk.</w:t>
      </w:r>
    </w:p>
    <w:p>
      <w:pPr>
        <w:pStyle w:val="List Paragraph"/>
        <w:numPr>
          <w:ilvl w:val="1"/>
          <w:numId w:val="8"/>
        </w:numPr>
        <w:bidi w:val="0"/>
        <w:spacing w:before="119"/>
        <w:ind w:right="129"/>
        <w:jc w:val="both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We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recognise that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domestic abuse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affects both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adults and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children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and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believe that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domestic abuse in all its forms is unacceptable and inconsistent with a Christian way of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living.</w:t>
      </w:r>
    </w:p>
    <w:p>
      <w:pPr>
        <w:pStyle w:val="List Paragraph"/>
        <w:numPr>
          <w:ilvl w:val="1"/>
          <w:numId w:val="7"/>
        </w:numPr>
        <w:bidi w:val="0"/>
        <w:spacing w:before="120"/>
        <w:ind w:right="0"/>
        <w:jc w:val="both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We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will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report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any</w:t>
      </w:r>
      <w:r>
        <w:rPr>
          <w:rStyle w:val="None"/>
          <w:spacing w:val="-5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abuse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of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children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or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adults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at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risk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that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we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discover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or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suspect.</w:t>
      </w:r>
    </w:p>
    <w:p>
      <w:pPr>
        <w:pStyle w:val="List Paragraph"/>
        <w:numPr>
          <w:ilvl w:val="1"/>
          <w:numId w:val="8"/>
        </w:numPr>
        <w:bidi w:val="0"/>
        <w:spacing w:before="120"/>
        <w:ind w:right="135"/>
        <w:jc w:val="both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Where</w:t>
      </w:r>
      <w:r>
        <w:rPr>
          <w:rStyle w:val="None"/>
          <w:spacing w:val="-9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</w:t>
      </w:r>
      <w:r>
        <w:rPr>
          <w:rStyle w:val="None"/>
          <w:spacing w:val="-8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allegation</w:t>
      </w:r>
      <w:r>
        <w:rPr>
          <w:rStyle w:val="None"/>
          <w:spacing w:val="-8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suggests</w:t>
      </w:r>
      <w:r>
        <w:rPr>
          <w:rStyle w:val="None"/>
          <w:spacing w:val="-10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that</w:t>
      </w:r>
      <w:r>
        <w:rPr>
          <w:rStyle w:val="None"/>
          <w:spacing w:val="-8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</w:t>
      </w:r>
      <w:r>
        <w:rPr>
          <w:rStyle w:val="None"/>
          <w:spacing w:val="-7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criminal</w:t>
      </w:r>
      <w:r>
        <w:rPr>
          <w:rStyle w:val="None"/>
          <w:spacing w:val="-10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offence</w:t>
      </w:r>
      <w:r>
        <w:rPr>
          <w:rStyle w:val="None"/>
          <w:spacing w:val="-6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may</w:t>
      </w:r>
      <w:r>
        <w:rPr>
          <w:rStyle w:val="None"/>
          <w:spacing w:val="-10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have</w:t>
      </w:r>
      <w:r>
        <w:rPr>
          <w:rStyle w:val="None"/>
          <w:spacing w:val="-9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been</w:t>
      </w:r>
      <w:r>
        <w:rPr>
          <w:rStyle w:val="None"/>
          <w:spacing w:val="-8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committed,</w:t>
      </w:r>
      <w:r>
        <w:rPr>
          <w:rStyle w:val="None"/>
          <w:spacing w:val="-10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the</w:t>
      </w:r>
      <w:r>
        <w:rPr>
          <w:rStyle w:val="None"/>
          <w:spacing w:val="-8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police</w:t>
      </w:r>
      <w:r>
        <w:rPr>
          <w:rStyle w:val="None"/>
          <w:spacing w:val="-5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will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be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contacted as a matter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of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urgency.</w:t>
      </w:r>
    </w:p>
    <w:p>
      <w:pPr>
        <w:pStyle w:val="List Paragraph"/>
        <w:numPr>
          <w:ilvl w:val="1"/>
          <w:numId w:val="8"/>
        </w:numPr>
        <w:bidi w:val="0"/>
        <w:spacing w:before="120"/>
        <w:ind w:right="134"/>
        <w:jc w:val="both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We recognise that Children</w:t>
      </w:r>
      <w:r>
        <w:rPr>
          <w:rStyle w:val="None B"/>
          <w:sz w:val="24"/>
          <w:szCs w:val="24"/>
          <w:rtl w:val="0"/>
          <w:lang w:val="en-US"/>
        </w:rPr>
        <w:t>’</w:t>
      </w:r>
      <w:r>
        <w:rPr>
          <w:rStyle w:val="None B"/>
          <w:sz w:val="24"/>
          <w:szCs w:val="24"/>
          <w:rtl w:val="0"/>
          <w:lang w:val="en-US"/>
        </w:rPr>
        <w:t>s Services has responsibility for investigating all allegations or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suspicions of abuse where there are concerns about a child, and that Adult Services do so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for adults at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risk.</w:t>
      </w:r>
    </w:p>
    <w:p>
      <w:pPr>
        <w:pStyle w:val="List Paragraph"/>
        <w:numPr>
          <w:ilvl w:val="1"/>
          <w:numId w:val="8"/>
        </w:numPr>
        <w:bidi w:val="0"/>
        <w:spacing w:before="122"/>
        <w:ind w:right="127"/>
        <w:jc w:val="both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We acknowledge that Local Authority Designated Officers (LADOs) or the equivalent in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Scotland and Wales have responsibility for dealing with all allegations and concerns about</w:t>
      </w:r>
      <w:r>
        <w:rPr>
          <w:rStyle w:val="None"/>
          <w:spacing w:val="-5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people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working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with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children,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whether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paid or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voluntary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workers,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lay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or ordained.</w:t>
      </w:r>
    </w:p>
    <w:p>
      <w:pPr>
        <w:pStyle w:val="List Paragraph"/>
        <w:numPr>
          <w:ilvl w:val="1"/>
          <w:numId w:val="7"/>
        </w:numPr>
        <w:bidi w:val="0"/>
        <w:spacing w:before="119"/>
        <w:ind w:right="0"/>
        <w:jc w:val="both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We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recognise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that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safeguarding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is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</w:t>
      </w:r>
      <w:r>
        <w:rPr>
          <w:rStyle w:val="None"/>
          <w:spacing w:val="-5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whole</w:t>
      </w:r>
      <w:r>
        <w:rPr>
          <w:rStyle w:val="None"/>
          <w:spacing w:val="-5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church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responsibility.</w:t>
      </w:r>
    </w:p>
    <w:p>
      <w:pPr>
        <w:pStyle w:val="Body Text"/>
      </w:pPr>
    </w:p>
    <w:p>
      <w:pPr>
        <w:pStyle w:val="Body Text"/>
        <w:spacing w:before="10"/>
        <w:rPr>
          <w:rStyle w:val="None B"/>
          <w:sz w:val="33"/>
          <w:szCs w:val="33"/>
        </w:rPr>
      </w:pPr>
    </w:p>
    <w:p>
      <w:pPr>
        <w:pStyle w:val="heading 4"/>
      </w:pPr>
      <w:r>
        <w:rPr>
          <w:rStyle w:val="None B"/>
          <w:rtl w:val="0"/>
        </w:rPr>
        <w:t>We</w:t>
      </w:r>
      <w:r>
        <w:rPr>
          <w:rStyle w:val="None"/>
          <w:spacing w:val="-3"/>
          <w:rtl w:val="0"/>
          <w:lang w:val="en-US"/>
        </w:rPr>
        <w:t xml:space="preserve"> </w:t>
      </w:r>
      <w:r>
        <w:rPr>
          <w:rStyle w:val="None B"/>
          <w:rtl w:val="0"/>
        </w:rPr>
        <w:t>are</w:t>
      </w:r>
      <w:r>
        <w:rPr>
          <w:rStyle w:val="None"/>
          <w:spacing w:val="-2"/>
          <w:rtl w:val="0"/>
          <w:lang w:val="en-US"/>
        </w:rPr>
        <w:t xml:space="preserve"> </w:t>
      </w:r>
      <w:r>
        <w:rPr>
          <w:rStyle w:val="None B"/>
          <w:rtl w:val="0"/>
        </w:rPr>
        <w:t>committed</w:t>
      </w:r>
      <w:r>
        <w:rPr>
          <w:rStyle w:val="None"/>
          <w:spacing w:val="-2"/>
          <w:rtl w:val="0"/>
          <w:lang w:val="en-US"/>
        </w:rPr>
        <w:t xml:space="preserve"> </w:t>
      </w:r>
      <w:r>
        <w:rPr>
          <w:rStyle w:val="None B"/>
          <w:rtl w:val="0"/>
        </w:rPr>
        <w:t>to:</w:t>
      </w:r>
    </w:p>
    <w:p>
      <w:pPr>
        <w:pStyle w:val="Body Text"/>
        <w:rPr>
          <w:rStyle w:val="None"/>
          <w:b w:val="1"/>
          <w:bCs w:val="1"/>
        </w:rPr>
      </w:pPr>
    </w:p>
    <w:p>
      <w:pPr>
        <w:pStyle w:val="List Paragraph"/>
        <w:numPr>
          <w:ilvl w:val="1"/>
          <w:numId w:val="8"/>
        </w:numPr>
        <w:bidi w:val="0"/>
        <w:ind w:right="130"/>
        <w:jc w:val="both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The</w:t>
      </w:r>
      <w:r>
        <w:rPr>
          <w:rStyle w:val="None"/>
          <w:spacing w:val="-6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establishment</w:t>
      </w:r>
      <w:r>
        <w:rPr>
          <w:rStyle w:val="None"/>
          <w:spacing w:val="-6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of</w:t>
      </w:r>
      <w:r>
        <w:rPr>
          <w:rStyle w:val="None"/>
          <w:spacing w:val="-5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</w:t>
      </w:r>
      <w:r>
        <w:rPr>
          <w:rStyle w:val="None"/>
          <w:spacing w:val="-6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loving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environment,</w:t>
      </w:r>
      <w:r>
        <w:rPr>
          <w:rStyle w:val="None"/>
          <w:spacing w:val="-6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which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is</w:t>
      </w:r>
      <w:r>
        <w:rPr>
          <w:rStyle w:val="None"/>
          <w:spacing w:val="-6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safe</w:t>
      </w:r>
      <w:r>
        <w:rPr>
          <w:rStyle w:val="None"/>
          <w:spacing w:val="-6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and</w:t>
      </w:r>
      <w:r>
        <w:rPr>
          <w:rStyle w:val="None"/>
          <w:spacing w:val="-5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caring,</w:t>
      </w:r>
      <w:r>
        <w:rPr>
          <w:rStyle w:val="None"/>
          <w:spacing w:val="-7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and</w:t>
      </w:r>
      <w:r>
        <w:rPr>
          <w:rStyle w:val="None"/>
          <w:spacing w:val="-5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where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there</w:t>
      </w:r>
      <w:r>
        <w:rPr>
          <w:rStyle w:val="None"/>
          <w:spacing w:val="-6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is</w:t>
      </w:r>
      <w:r>
        <w:rPr>
          <w:rStyle w:val="None"/>
          <w:spacing w:val="-6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</w:t>
      </w:r>
      <w:r>
        <w:rPr>
          <w:rStyle w:val="None"/>
          <w:spacing w:val="-5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informed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vigilance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about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the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dangers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of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abuse.</w:t>
      </w:r>
    </w:p>
    <w:p>
      <w:pPr>
        <w:pStyle w:val="List Paragraph"/>
        <w:numPr>
          <w:ilvl w:val="1"/>
          <w:numId w:val="7"/>
        </w:numPr>
        <w:bidi w:val="0"/>
        <w:spacing w:before="12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Following</w:t>
      </w:r>
      <w:r>
        <w:rPr>
          <w:rStyle w:val="None"/>
          <w:spacing w:val="2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the</w:t>
      </w:r>
      <w:r>
        <w:rPr>
          <w:rStyle w:val="None"/>
          <w:spacing w:val="2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relevant</w:t>
      </w:r>
      <w:r>
        <w:rPr>
          <w:rStyle w:val="None"/>
          <w:spacing w:val="2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legislation,</w:t>
      </w:r>
      <w:r>
        <w:rPr>
          <w:rStyle w:val="None"/>
          <w:spacing w:val="2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statutory,</w:t>
      </w:r>
      <w:r>
        <w:rPr>
          <w:rStyle w:val="None"/>
          <w:spacing w:val="20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denominational</w:t>
      </w:r>
      <w:r>
        <w:rPr>
          <w:rStyle w:val="None"/>
          <w:spacing w:val="2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and</w:t>
      </w:r>
      <w:r>
        <w:rPr>
          <w:rStyle w:val="None"/>
          <w:spacing w:val="2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specialist</w:t>
      </w:r>
      <w:r>
        <w:rPr>
          <w:rStyle w:val="None"/>
          <w:spacing w:val="2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guidelines</w:t>
      </w:r>
      <w:r>
        <w:rPr>
          <w:rStyle w:val="None"/>
          <w:spacing w:val="2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in</w:t>
      </w:r>
    </w:p>
    <w:p>
      <w:pPr>
        <w:pStyle w:val="Body Text"/>
        <w:spacing w:before="34"/>
        <w:ind w:left="825" w:firstLine="0"/>
      </w:pPr>
      <w:r>
        <w:rPr>
          <w:rStyle w:val="None B"/>
          <w:rtl w:val="0"/>
          <w:lang w:val="en-US"/>
        </w:rPr>
        <w:t>relation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to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safeguarding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children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and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adults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at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risk.</w:t>
      </w:r>
    </w:p>
    <w:p>
      <w:pPr>
        <w:pStyle w:val="List Paragraph"/>
        <w:numPr>
          <w:ilvl w:val="1"/>
          <w:numId w:val="8"/>
        </w:numPr>
        <w:bidi w:val="0"/>
        <w:spacing w:before="122"/>
        <w:ind w:right="129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Ensuring</w:t>
      </w:r>
      <w:r>
        <w:rPr>
          <w:rStyle w:val="None"/>
          <w:spacing w:val="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that</w:t>
      </w:r>
      <w:r>
        <w:rPr>
          <w:rStyle w:val="None"/>
          <w:spacing w:val="5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we</w:t>
      </w:r>
      <w:r>
        <w:rPr>
          <w:rStyle w:val="None"/>
          <w:spacing w:val="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keep</w:t>
      </w:r>
      <w:r>
        <w:rPr>
          <w:rStyle w:val="None"/>
          <w:spacing w:val="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up</w:t>
      </w:r>
      <w:r>
        <w:rPr>
          <w:rStyle w:val="None"/>
          <w:spacing w:val="5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to</w:t>
      </w:r>
      <w:r>
        <w:rPr>
          <w:rStyle w:val="None"/>
          <w:spacing w:val="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date</w:t>
      </w:r>
      <w:r>
        <w:rPr>
          <w:rStyle w:val="None"/>
          <w:spacing w:val="5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with</w:t>
      </w:r>
      <w:r>
        <w:rPr>
          <w:rStyle w:val="None"/>
          <w:spacing w:val="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national</w:t>
      </w:r>
      <w:r>
        <w:rPr>
          <w:rStyle w:val="None"/>
          <w:spacing w:val="10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and</w:t>
      </w:r>
      <w:r>
        <w:rPr>
          <w:rStyle w:val="None"/>
          <w:spacing w:val="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local</w:t>
      </w:r>
      <w:r>
        <w:rPr>
          <w:rStyle w:val="None"/>
          <w:spacing w:val="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developments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relating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to</w:t>
      </w:r>
      <w:r>
        <w:rPr>
          <w:rStyle w:val="None"/>
          <w:spacing w:val="-5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safeguarding.</w:t>
      </w:r>
    </w:p>
    <w:p>
      <w:pPr>
        <w:pStyle w:val="List Paragraph"/>
        <w:numPr>
          <w:ilvl w:val="1"/>
          <w:numId w:val="7"/>
        </w:numPr>
        <w:bidi w:val="0"/>
        <w:spacing w:before="12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Building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constructive</w:t>
      </w:r>
      <w:r>
        <w:rPr>
          <w:rStyle w:val="None"/>
          <w:spacing w:val="-5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links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with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the</w:t>
      </w:r>
      <w:r>
        <w:rPr>
          <w:rStyle w:val="None"/>
          <w:spacing w:val="-5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relevant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Voluntary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and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Statutory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Authorities.</w:t>
      </w:r>
    </w:p>
    <w:p>
      <w:pPr>
        <w:pStyle w:val="List Paragraph"/>
        <w:numPr>
          <w:ilvl w:val="1"/>
          <w:numId w:val="8"/>
        </w:numPr>
        <w:bidi w:val="0"/>
        <w:spacing w:before="120"/>
        <w:ind w:right="138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Taking</w:t>
      </w:r>
      <w:r>
        <w:rPr>
          <w:rStyle w:val="None"/>
          <w:spacing w:val="7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all</w:t>
      </w:r>
      <w:r>
        <w:rPr>
          <w:rStyle w:val="None"/>
          <w:spacing w:val="8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reasonable</w:t>
      </w:r>
      <w:r>
        <w:rPr>
          <w:rStyle w:val="None"/>
          <w:spacing w:val="6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steps</w:t>
      </w:r>
      <w:r>
        <w:rPr>
          <w:rStyle w:val="None"/>
          <w:spacing w:val="8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to</w:t>
      </w:r>
      <w:r>
        <w:rPr>
          <w:rStyle w:val="None"/>
          <w:spacing w:val="6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ensure</w:t>
      </w:r>
      <w:r>
        <w:rPr>
          <w:rStyle w:val="None"/>
          <w:spacing w:val="5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that</w:t>
      </w:r>
      <w:r>
        <w:rPr>
          <w:rStyle w:val="None"/>
          <w:spacing w:val="7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as</w:t>
      </w:r>
      <w:r>
        <w:rPr>
          <w:rStyle w:val="None"/>
          <w:spacing w:val="8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</w:t>
      </w:r>
      <w:r>
        <w:rPr>
          <w:rStyle w:val="None"/>
          <w:spacing w:val="6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church,</w:t>
      </w:r>
      <w:r>
        <w:rPr>
          <w:rStyle w:val="None"/>
          <w:spacing w:val="8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everyone</w:t>
      </w:r>
      <w:r>
        <w:rPr>
          <w:rStyle w:val="None"/>
          <w:spacing w:val="5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works</w:t>
      </w:r>
      <w:r>
        <w:rPr>
          <w:rStyle w:val="None"/>
          <w:spacing w:val="8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within</w:t>
      </w:r>
      <w:r>
        <w:rPr>
          <w:rStyle w:val="None"/>
          <w:spacing w:val="7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the</w:t>
      </w:r>
      <w:r>
        <w:rPr>
          <w:rStyle w:val="None"/>
          <w:spacing w:val="6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agreed</w:t>
      </w:r>
      <w:r>
        <w:rPr>
          <w:rStyle w:val="None"/>
          <w:spacing w:val="-5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procedures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of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our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safeguarding policies.</w:t>
      </w:r>
    </w:p>
    <w:p>
      <w:pPr>
        <w:pStyle w:val="List Paragraph"/>
        <w:numPr>
          <w:ilvl w:val="1"/>
          <w:numId w:val="8"/>
        </w:numPr>
        <w:bidi w:val="0"/>
        <w:spacing w:before="119"/>
        <w:ind w:right="129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Supporting the Safeguarding Coordinator and Deputy in their work and in any action, they</w:t>
      </w:r>
      <w:r>
        <w:rPr>
          <w:rStyle w:val="None"/>
          <w:spacing w:val="-5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may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need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to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take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in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order to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protect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children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and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adults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at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risk.</w:t>
      </w:r>
    </w:p>
    <w:p>
      <w:pPr>
        <w:pStyle w:val="List Paragraph"/>
        <w:numPr>
          <w:ilvl w:val="1"/>
          <w:numId w:val="8"/>
        </w:numPr>
        <w:bidi w:val="0"/>
        <w:spacing w:before="120"/>
        <w:ind w:right="129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Following</w:t>
      </w:r>
      <w:r>
        <w:rPr>
          <w:rStyle w:val="None"/>
          <w:spacing w:val="1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safer</w:t>
      </w:r>
      <w:r>
        <w:rPr>
          <w:rStyle w:val="None"/>
          <w:spacing w:val="1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recruitment</w:t>
      </w:r>
      <w:r>
        <w:rPr>
          <w:rStyle w:val="None"/>
          <w:spacing w:val="10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principles</w:t>
      </w:r>
      <w:r>
        <w:rPr>
          <w:rStyle w:val="None"/>
          <w:spacing w:val="1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in</w:t>
      </w:r>
      <w:r>
        <w:rPr>
          <w:rStyle w:val="None"/>
          <w:spacing w:val="10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the</w:t>
      </w:r>
      <w:r>
        <w:rPr>
          <w:rStyle w:val="None"/>
          <w:spacing w:val="1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appointment</w:t>
      </w:r>
      <w:r>
        <w:rPr>
          <w:rStyle w:val="None"/>
          <w:spacing w:val="1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and</w:t>
      </w:r>
      <w:r>
        <w:rPr>
          <w:rStyle w:val="None"/>
          <w:spacing w:val="1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selection</w:t>
      </w:r>
      <w:r>
        <w:rPr>
          <w:rStyle w:val="None"/>
          <w:spacing w:val="10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of</w:t>
      </w:r>
      <w:r>
        <w:rPr>
          <w:rStyle w:val="None"/>
          <w:spacing w:val="1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all</w:t>
      </w:r>
      <w:r>
        <w:rPr>
          <w:rStyle w:val="None"/>
          <w:spacing w:val="9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those</w:t>
      </w:r>
      <w:r>
        <w:rPr>
          <w:rStyle w:val="None"/>
          <w:spacing w:val="2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who</w:t>
      </w:r>
      <w:r>
        <w:rPr>
          <w:rStyle w:val="None"/>
          <w:spacing w:val="-5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work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with children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and adults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at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risk,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be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they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volunteer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or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paid staff,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lay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or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ordained.</w:t>
      </w:r>
    </w:p>
    <w:p>
      <w:pPr>
        <w:pStyle w:val="List Paragraph"/>
        <w:numPr>
          <w:ilvl w:val="1"/>
          <w:numId w:val="8"/>
        </w:numPr>
        <w:bidi w:val="0"/>
        <w:spacing w:before="120"/>
        <w:ind w:right="138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Supporting,</w:t>
      </w:r>
      <w:r>
        <w:rPr>
          <w:rStyle w:val="None"/>
          <w:spacing w:val="10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supervising,</w:t>
      </w:r>
      <w:r>
        <w:rPr>
          <w:rStyle w:val="None"/>
          <w:spacing w:val="8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resourcing,</w:t>
      </w:r>
      <w:r>
        <w:rPr>
          <w:rStyle w:val="None"/>
          <w:spacing w:val="10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and</w:t>
      </w:r>
      <w:r>
        <w:rPr>
          <w:rStyle w:val="None"/>
          <w:spacing w:val="9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training</w:t>
      </w:r>
      <w:r>
        <w:rPr>
          <w:rStyle w:val="None"/>
          <w:spacing w:val="10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all</w:t>
      </w:r>
      <w:r>
        <w:rPr>
          <w:rStyle w:val="None"/>
          <w:spacing w:val="10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those</w:t>
      </w:r>
      <w:r>
        <w:rPr>
          <w:rStyle w:val="None"/>
          <w:spacing w:val="1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who</w:t>
      </w:r>
      <w:r>
        <w:rPr>
          <w:rStyle w:val="None"/>
          <w:spacing w:val="8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undertake</w:t>
      </w:r>
      <w:r>
        <w:rPr>
          <w:rStyle w:val="None"/>
          <w:spacing w:val="1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work</w:t>
      </w:r>
      <w:r>
        <w:rPr>
          <w:rStyle w:val="None"/>
          <w:spacing w:val="9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with</w:t>
      </w:r>
      <w:r>
        <w:rPr>
          <w:rStyle w:val="None"/>
          <w:spacing w:val="-5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children and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adults at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risk.</w:t>
      </w:r>
    </w:p>
    <w:p>
      <w:pPr>
        <w:pStyle w:val="List Paragraph"/>
        <w:numPr>
          <w:ilvl w:val="1"/>
          <w:numId w:val="8"/>
        </w:numPr>
        <w:bidi w:val="0"/>
        <w:spacing w:before="120"/>
        <w:ind w:right="133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Ensuring that the children and adults we have contact with know that they are valued and</w:t>
      </w:r>
      <w:r>
        <w:rPr>
          <w:rStyle w:val="None"/>
          <w:spacing w:val="-5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feel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empowered to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tell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us if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they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are suffering harm.</w:t>
      </w:r>
    </w:p>
    <w:p>
      <w:pPr>
        <w:pStyle w:val="List Paragraph"/>
        <w:numPr>
          <w:ilvl w:val="1"/>
          <w:numId w:val="7"/>
        </w:numPr>
        <w:bidi w:val="0"/>
        <w:spacing w:before="12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Reporting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any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abuse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of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children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or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adults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at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risk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that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we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discover</w:t>
      </w:r>
      <w:r>
        <w:rPr>
          <w:rStyle w:val="None"/>
          <w:spacing w:val="-5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or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suspect.</w:t>
      </w:r>
    </w:p>
    <w:p>
      <w:pPr>
        <w:pStyle w:val="List Paragraph"/>
        <w:numPr>
          <w:ilvl w:val="1"/>
          <w:numId w:val="7"/>
        </w:numPr>
        <w:bidi w:val="0"/>
        <w:spacing w:before="122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Supporting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all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those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in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our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church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who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are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affected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by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abuse.</w:t>
      </w:r>
    </w:p>
    <w:p>
      <w:pPr>
        <w:pStyle w:val="List Paragraph"/>
        <w:numPr>
          <w:ilvl w:val="1"/>
          <w:numId w:val="8"/>
        </w:numPr>
        <w:bidi w:val="0"/>
        <w:spacing w:before="120"/>
        <w:ind w:right="130"/>
        <w:jc w:val="both"/>
        <w:rPr>
          <w:sz w:val="24"/>
          <w:szCs w:val="24"/>
          <w:rtl w:val="0"/>
          <w:lang w:val="en-US"/>
        </w:rPr>
      </w:pPr>
      <w:r>
        <w:rPr>
          <w:rStyle w:val="None"/>
          <w:spacing w:val="-1"/>
          <w:sz w:val="24"/>
          <w:szCs w:val="24"/>
          <w:rtl w:val="0"/>
          <w:lang w:val="en-US"/>
        </w:rPr>
        <w:t>Supporting</w:t>
      </w:r>
      <w:r>
        <w:rPr>
          <w:rStyle w:val="None"/>
          <w:spacing w:val="-12"/>
          <w:sz w:val="24"/>
          <w:szCs w:val="24"/>
          <w:rtl w:val="0"/>
          <w:lang w:val="en-US"/>
        </w:rPr>
        <w:t xml:space="preserve"> </w:t>
      </w:r>
      <w:r>
        <w:rPr>
          <w:rStyle w:val="None"/>
          <w:spacing w:val="-1"/>
          <w:sz w:val="24"/>
          <w:szCs w:val="24"/>
          <w:rtl w:val="0"/>
          <w:lang w:val="en-US"/>
        </w:rPr>
        <w:t>and</w:t>
      </w:r>
      <w:r>
        <w:rPr>
          <w:rStyle w:val="None"/>
          <w:spacing w:val="-13"/>
          <w:sz w:val="24"/>
          <w:szCs w:val="24"/>
          <w:rtl w:val="0"/>
          <w:lang w:val="en-US"/>
        </w:rPr>
        <w:t xml:space="preserve"> </w:t>
      </w:r>
      <w:r>
        <w:rPr>
          <w:rStyle w:val="None"/>
          <w:spacing w:val="-1"/>
          <w:sz w:val="24"/>
          <w:szCs w:val="24"/>
          <w:rtl w:val="0"/>
          <w:lang w:val="en-US"/>
        </w:rPr>
        <w:t>supervising</w:t>
      </w:r>
      <w:r>
        <w:rPr>
          <w:rStyle w:val="None"/>
          <w:spacing w:val="-12"/>
          <w:sz w:val="24"/>
          <w:szCs w:val="24"/>
          <w:rtl w:val="0"/>
          <w:lang w:val="en-US"/>
        </w:rPr>
        <w:t xml:space="preserve"> </w:t>
      </w:r>
      <w:r>
        <w:rPr>
          <w:rStyle w:val="None"/>
          <w:spacing w:val="-1"/>
          <w:sz w:val="24"/>
          <w:szCs w:val="24"/>
          <w:rtl w:val="0"/>
          <w:lang w:val="en-US"/>
        </w:rPr>
        <w:t>those</w:t>
      </w:r>
      <w:r>
        <w:rPr>
          <w:rStyle w:val="None"/>
          <w:spacing w:val="-13"/>
          <w:sz w:val="24"/>
          <w:szCs w:val="24"/>
          <w:rtl w:val="0"/>
          <w:lang w:val="en-US"/>
        </w:rPr>
        <w:t xml:space="preserve"> </w:t>
      </w:r>
      <w:r>
        <w:rPr>
          <w:rStyle w:val="None"/>
          <w:spacing w:val="-1"/>
          <w:sz w:val="24"/>
          <w:szCs w:val="24"/>
          <w:rtl w:val="0"/>
          <w:lang w:val="en-US"/>
        </w:rPr>
        <w:t>who</w:t>
      </w:r>
      <w:r>
        <w:rPr>
          <w:rStyle w:val="None"/>
          <w:spacing w:val="-13"/>
          <w:sz w:val="24"/>
          <w:szCs w:val="24"/>
          <w:rtl w:val="0"/>
          <w:lang w:val="en-US"/>
        </w:rPr>
        <w:t xml:space="preserve"> </w:t>
      </w:r>
      <w:r>
        <w:rPr>
          <w:rStyle w:val="None"/>
          <w:spacing w:val="-1"/>
          <w:sz w:val="24"/>
          <w:szCs w:val="24"/>
          <w:rtl w:val="0"/>
          <w:lang w:val="en-US"/>
        </w:rPr>
        <w:t>pose</w:t>
      </w:r>
      <w:r>
        <w:rPr>
          <w:rStyle w:val="None"/>
          <w:spacing w:val="-12"/>
          <w:sz w:val="24"/>
          <w:szCs w:val="24"/>
          <w:rtl w:val="0"/>
          <w:lang w:val="en-US"/>
        </w:rPr>
        <w:t xml:space="preserve"> </w:t>
      </w:r>
      <w:r>
        <w:rPr>
          <w:rStyle w:val="None"/>
          <w:spacing w:val="-1"/>
          <w:sz w:val="24"/>
          <w:szCs w:val="24"/>
          <w:rtl w:val="0"/>
          <w:lang w:val="en-US"/>
        </w:rPr>
        <w:t>a</w:t>
      </w:r>
      <w:r>
        <w:rPr>
          <w:rStyle w:val="None"/>
          <w:spacing w:val="-11"/>
          <w:sz w:val="24"/>
          <w:szCs w:val="24"/>
          <w:rtl w:val="0"/>
          <w:lang w:val="en-US"/>
        </w:rPr>
        <w:t xml:space="preserve"> </w:t>
      </w:r>
      <w:r>
        <w:rPr>
          <w:rStyle w:val="None"/>
          <w:spacing w:val="-1"/>
          <w:sz w:val="24"/>
          <w:szCs w:val="24"/>
          <w:rtl w:val="0"/>
          <w:lang w:val="en-US"/>
        </w:rPr>
        <w:t>risk</w:t>
      </w:r>
      <w:r>
        <w:rPr>
          <w:rStyle w:val="None"/>
          <w:spacing w:val="-15"/>
          <w:sz w:val="24"/>
          <w:szCs w:val="24"/>
          <w:rtl w:val="0"/>
          <w:lang w:val="en-US"/>
        </w:rPr>
        <w:t xml:space="preserve"> </w:t>
      </w:r>
      <w:r>
        <w:rPr>
          <w:rStyle w:val="None"/>
          <w:spacing w:val="-1"/>
          <w:sz w:val="24"/>
          <w:szCs w:val="24"/>
          <w:rtl w:val="0"/>
          <w:lang w:val="en-US"/>
        </w:rPr>
        <w:t>to</w:t>
      </w:r>
      <w:r>
        <w:rPr>
          <w:rStyle w:val="None"/>
          <w:spacing w:val="-11"/>
          <w:sz w:val="24"/>
          <w:szCs w:val="24"/>
          <w:rtl w:val="0"/>
          <w:lang w:val="en-US"/>
        </w:rPr>
        <w:t xml:space="preserve"> </w:t>
      </w:r>
      <w:r>
        <w:rPr>
          <w:rStyle w:val="None"/>
          <w:spacing w:val="-1"/>
          <w:sz w:val="24"/>
          <w:szCs w:val="24"/>
          <w:rtl w:val="0"/>
          <w:lang w:val="en-US"/>
        </w:rPr>
        <w:t>children</w:t>
      </w:r>
      <w:r>
        <w:rPr>
          <w:rStyle w:val="None"/>
          <w:spacing w:val="-1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or</w:t>
      </w:r>
      <w:r>
        <w:rPr>
          <w:rStyle w:val="None"/>
          <w:spacing w:val="-10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adults</w:t>
      </w:r>
      <w:r>
        <w:rPr>
          <w:rStyle w:val="None"/>
          <w:spacing w:val="-1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at</w:t>
      </w:r>
      <w:r>
        <w:rPr>
          <w:rStyle w:val="None"/>
          <w:spacing w:val="-1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risk,</w:t>
      </w:r>
      <w:r>
        <w:rPr>
          <w:rStyle w:val="None"/>
          <w:spacing w:val="-1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implementing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contracts</w:t>
      </w:r>
      <w:r>
        <w:rPr>
          <w:rStyle w:val="None"/>
          <w:spacing w:val="-9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of</w:t>
      </w:r>
      <w:r>
        <w:rPr>
          <w:rStyle w:val="None"/>
          <w:spacing w:val="-8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behaviour,</w:t>
      </w:r>
      <w:r>
        <w:rPr>
          <w:rStyle w:val="None"/>
          <w:spacing w:val="-1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whilst</w:t>
      </w:r>
      <w:r>
        <w:rPr>
          <w:rStyle w:val="None"/>
          <w:spacing w:val="-8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bearing</w:t>
      </w:r>
      <w:r>
        <w:rPr>
          <w:rStyle w:val="None"/>
          <w:spacing w:val="-6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in</w:t>
      </w:r>
      <w:r>
        <w:rPr>
          <w:rStyle w:val="None"/>
          <w:spacing w:val="-6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mind</w:t>
      </w:r>
      <w:r>
        <w:rPr>
          <w:rStyle w:val="None"/>
          <w:spacing w:val="-10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the</w:t>
      </w:r>
      <w:r>
        <w:rPr>
          <w:rStyle w:val="None"/>
          <w:spacing w:val="-6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overarching</w:t>
      </w:r>
      <w:r>
        <w:rPr>
          <w:rStyle w:val="None"/>
          <w:spacing w:val="-9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principle</w:t>
      </w:r>
      <w:r>
        <w:rPr>
          <w:rStyle w:val="None"/>
          <w:spacing w:val="-1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that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the</w:t>
      </w:r>
      <w:r>
        <w:rPr>
          <w:rStyle w:val="None"/>
          <w:spacing w:val="-8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welfare</w:t>
      </w:r>
      <w:r>
        <w:rPr>
          <w:rStyle w:val="None"/>
          <w:spacing w:val="-8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of</w:t>
      </w:r>
      <w:r>
        <w:rPr>
          <w:rStyle w:val="None"/>
          <w:spacing w:val="-5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the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child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is paramount.</w:t>
      </w:r>
    </w:p>
    <w:p>
      <w:pPr>
        <w:pStyle w:val="List Paragraph"/>
        <w:numPr>
          <w:ilvl w:val="1"/>
          <w:numId w:val="8"/>
        </w:numPr>
        <w:bidi w:val="0"/>
        <w:spacing w:before="119"/>
        <w:ind w:right="131"/>
        <w:jc w:val="both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If an assessment is made that someone poses an unmanageable risk to those in need of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protection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and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could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not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safely</w:t>
      </w:r>
      <w:r>
        <w:rPr>
          <w:rStyle w:val="None"/>
          <w:spacing w:val="-5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attend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our</w:t>
      </w:r>
      <w:r>
        <w:rPr>
          <w:rStyle w:val="None"/>
          <w:spacing w:val="-5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church,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we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will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ensure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that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they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continue</w:t>
      </w:r>
      <w:r>
        <w:rPr>
          <w:rStyle w:val="None"/>
          <w:spacing w:val="-7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to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be</w:t>
      </w:r>
      <w:r>
        <w:rPr>
          <w:rStyle w:val="None"/>
          <w:spacing w:val="-5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offered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pastoral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care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and will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signpost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them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to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appropriate agencies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for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support.</w:t>
      </w:r>
    </w:p>
    <w:p>
      <w:pPr>
        <w:pStyle w:val="Body Text"/>
      </w:pPr>
    </w:p>
    <w:p>
      <w:pPr>
        <w:pStyle w:val="Body A"/>
        <w:sectPr>
          <w:headerReference w:type="default" r:id="rId11"/>
          <w:footerReference w:type="default" r:id="rId12"/>
          <w:pgSz w:w="11920" w:h="16840" w:orient="portrait"/>
          <w:pgMar w:top="1400" w:right="1000" w:bottom="740" w:left="1160" w:header="0" w:footer="471"/>
          <w:bidi w:val="0"/>
        </w:sectPr>
      </w:pPr>
    </w:p>
    <w:p>
      <w:pPr>
        <w:pStyle w:val="Heading"/>
        <w:spacing w:before="8" w:line="240" w:lineRule="auto"/>
      </w:pPr>
      <w:r>
        <w:rPr>
          <w:rStyle w:val="None B"/>
          <w:rtl w:val="0"/>
          <w:lang w:val="da-DK"/>
        </w:rPr>
        <w:t>Appendix</w:t>
      </w:r>
      <w:r>
        <w:rPr>
          <w:rStyle w:val="None"/>
          <w:spacing w:val="0"/>
          <w:rtl w:val="0"/>
          <w:lang w:val="da-DK"/>
        </w:rPr>
        <w:t xml:space="preserve"> </w:t>
      </w:r>
      <w:r>
        <w:rPr>
          <w:rStyle w:val="None B"/>
          <w:rtl w:val="0"/>
          <w:lang w:val="da-DK"/>
        </w:rPr>
        <w:t>2</w:t>
      </w:r>
    </w:p>
    <w:p>
      <w:pPr>
        <w:pStyle w:val="Body Text"/>
        <w:rPr>
          <w:rStyle w:val="None B"/>
          <w:sz w:val="48"/>
          <w:szCs w:val="48"/>
        </w:rPr>
      </w:pPr>
    </w:p>
    <w:p>
      <w:pPr>
        <w:pStyle w:val="Heading 2"/>
        <w:spacing w:before="0"/>
        <w:ind w:right="996"/>
      </w:pPr>
      <w:r>
        <w:rPr>
          <w:rStyle w:val="None A"/>
          <w:rtl w:val="0"/>
          <w:lang w:val="en-US"/>
        </w:rPr>
        <w:t>The</w:t>
      </w:r>
      <w:r>
        <w:rPr>
          <w:rStyle w:val="None"/>
          <w:spacing w:val="0"/>
          <w:rtl w:val="0"/>
          <w:lang w:val="it-IT"/>
        </w:rPr>
        <w:t xml:space="preserve"> </w:t>
      </w:r>
      <w:r>
        <w:rPr>
          <w:rStyle w:val="None"/>
          <w:rtl w:val="0"/>
          <w:lang w:val="it-IT"/>
        </w:rPr>
        <w:t>Role</w:t>
      </w:r>
      <w:r>
        <w:rPr>
          <w:rStyle w:val="None"/>
          <w:spacing w:val="0"/>
          <w:rtl w:val="0"/>
          <w:lang w:val="it-IT"/>
        </w:rPr>
        <w:t xml:space="preserve"> </w:t>
      </w:r>
      <w:r>
        <w:rPr>
          <w:rStyle w:val="None A"/>
          <w:rtl w:val="0"/>
          <w:lang w:val="en-US"/>
        </w:rPr>
        <w:t>of</w:t>
      </w:r>
      <w:r>
        <w:rPr>
          <w:rStyle w:val="None"/>
          <w:spacing w:val="0"/>
          <w:rtl w:val="0"/>
          <w:lang w:val="it-IT"/>
        </w:rPr>
        <w:t xml:space="preserve"> </w:t>
      </w:r>
      <w:r>
        <w:rPr>
          <w:rStyle w:val="None A"/>
          <w:rtl w:val="0"/>
          <w:lang w:val="en-US"/>
        </w:rPr>
        <w:t>a Church</w:t>
      </w:r>
      <w:r>
        <w:rPr>
          <w:rStyle w:val="None"/>
          <w:spacing w:val="0"/>
          <w:rtl w:val="0"/>
          <w:lang w:val="it-IT"/>
        </w:rPr>
        <w:t xml:space="preserve"> </w:t>
      </w:r>
      <w:r>
        <w:rPr>
          <w:rStyle w:val="None"/>
          <w:rtl w:val="0"/>
          <w:lang w:val="it-IT"/>
        </w:rPr>
        <w:t>Safeguarding</w:t>
      </w:r>
      <w:r>
        <w:rPr>
          <w:rStyle w:val="None"/>
          <w:spacing w:val="0"/>
          <w:rtl w:val="0"/>
          <w:lang w:val="it-IT"/>
        </w:rPr>
        <w:t xml:space="preserve"> </w:t>
      </w:r>
      <w:r>
        <w:rPr>
          <w:rStyle w:val="None"/>
          <w:rtl w:val="0"/>
          <w:lang w:val="it-IT"/>
        </w:rPr>
        <w:t>Coordinator</w:t>
      </w:r>
    </w:p>
    <w:p>
      <w:pPr>
        <w:pStyle w:val="Body Text"/>
        <w:spacing w:before="1"/>
        <w:rPr>
          <w:rStyle w:val="None"/>
          <w:b w:val="1"/>
          <w:bCs w:val="1"/>
        </w:rPr>
      </w:pPr>
    </w:p>
    <w:p>
      <w:pPr>
        <w:pStyle w:val="Heading 3"/>
        <w:rPr>
          <w:rStyle w:val="None"/>
          <w:u w:val="none"/>
          <w:lang w:val="fr-FR"/>
        </w:rPr>
      </w:pPr>
      <w:r>
        <w:rPr>
          <w:rStyle w:val="None"/>
          <w:rtl w:val="0"/>
          <w:lang w:val="fr-FR"/>
        </w:rPr>
        <w:t>Context</w:t>
      </w:r>
    </w:p>
    <w:p>
      <w:pPr>
        <w:pStyle w:val="Body Text"/>
        <w:ind w:left="258" w:firstLine="0"/>
        <w:rPr>
          <w:rStyle w:val="None B"/>
        </w:rPr>
      </w:pPr>
      <w:r>
        <w:rPr>
          <w:rStyle w:val="None B"/>
          <w:rtl w:val="0"/>
          <w:lang w:val="en-US"/>
        </w:rPr>
        <w:t>We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believe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that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children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and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adults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at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risk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deserve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best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possible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care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that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church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can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provide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and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that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church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should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be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safe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place for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everyone involved.</w:t>
      </w:r>
    </w:p>
    <w:p>
      <w:pPr>
        <w:pStyle w:val="Body Text"/>
        <w:ind w:left="258" w:firstLine="0"/>
      </w:pPr>
    </w:p>
    <w:p>
      <w:pPr>
        <w:pStyle w:val="Body Text"/>
        <w:spacing w:line="293" w:lineRule="exact"/>
        <w:ind w:left="258" w:firstLine="0"/>
      </w:pPr>
      <w:r>
        <w:rPr>
          <w:rStyle w:val="None B"/>
          <w:rtl w:val="0"/>
          <w:lang w:val="en-US"/>
        </w:rPr>
        <w:t>We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recognise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and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give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thanks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for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time and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devotion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given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by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anyone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carrying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out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this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role.</w:t>
      </w:r>
    </w:p>
    <w:p>
      <w:pPr>
        <w:pStyle w:val="Body Text"/>
      </w:pPr>
    </w:p>
    <w:p>
      <w:pPr>
        <w:pStyle w:val="Body Text"/>
      </w:pPr>
    </w:p>
    <w:p>
      <w:pPr>
        <w:pStyle w:val="Heading 3"/>
        <w:rPr>
          <w:rStyle w:val="None"/>
          <w:u w:val="none"/>
        </w:rPr>
      </w:pPr>
      <w:r>
        <w:rPr>
          <w:rStyle w:val="None B"/>
          <w:rtl w:val="0"/>
        </w:rPr>
        <w:t>Purpose</w:t>
      </w:r>
      <w:r>
        <w:rPr>
          <w:rStyle w:val="None"/>
          <w:spacing w:val="-2"/>
          <w:rtl w:val="0"/>
          <w:lang w:val="en-US"/>
        </w:rPr>
        <w:t xml:space="preserve"> </w:t>
      </w:r>
      <w:r>
        <w:rPr>
          <w:rStyle w:val="None B"/>
          <w:rtl w:val="0"/>
        </w:rPr>
        <w:t>of</w:t>
      </w:r>
      <w:r>
        <w:rPr>
          <w:rStyle w:val="None"/>
          <w:spacing w:val="-2"/>
          <w:rtl w:val="0"/>
          <w:lang w:val="en-US"/>
        </w:rPr>
        <w:t xml:space="preserve"> </w:t>
      </w:r>
      <w:r>
        <w:rPr>
          <w:rStyle w:val="None B"/>
          <w:rtl w:val="0"/>
        </w:rPr>
        <w:t>the</w:t>
      </w:r>
      <w:r>
        <w:rPr>
          <w:rStyle w:val="None"/>
          <w:spacing w:val="-3"/>
          <w:rtl w:val="0"/>
          <w:lang w:val="en-US"/>
        </w:rPr>
        <w:t xml:space="preserve"> </w:t>
      </w:r>
      <w:r>
        <w:rPr>
          <w:rStyle w:val="None B"/>
          <w:rtl w:val="0"/>
        </w:rPr>
        <w:t>role</w:t>
      </w:r>
      <w:r>
        <w:rPr>
          <w:rStyle w:val="None"/>
          <w:u w:val="none"/>
          <w:rtl w:val="0"/>
          <w:lang w:val="en-US"/>
        </w:rPr>
        <w:t>:</w:t>
      </w:r>
    </w:p>
    <w:p>
      <w:pPr>
        <w:pStyle w:val="List Paragraph"/>
        <w:numPr>
          <w:ilvl w:val="1"/>
          <w:numId w:val="9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To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coordinate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safeguarding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policy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and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procedure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in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the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church.</w:t>
      </w:r>
    </w:p>
    <w:p>
      <w:pPr>
        <w:pStyle w:val="List Paragraph"/>
        <w:numPr>
          <w:ilvl w:val="1"/>
          <w:numId w:val="9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To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be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the</w:t>
      </w:r>
      <w:r>
        <w:rPr>
          <w:rStyle w:val="None"/>
          <w:spacing w:val="-5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first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point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of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contact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for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safeguarding</w:t>
      </w:r>
      <w:r>
        <w:rPr>
          <w:rStyle w:val="None"/>
          <w:spacing w:val="-5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issues.</w:t>
      </w:r>
    </w:p>
    <w:p>
      <w:pPr>
        <w:pStyle w:val="List Paragraph"/>
        <w:numPr>
          <w:ilvl w:val="1"/>
          <w:numId w:val="9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To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be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advocate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for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good safeguarding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practice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in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the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church.</w:t>
      </w:r>
    </w:p>
    <w:p>
      <w:pPr>
        <w:pStyle w:val="Body Text"/>
      </w:pPr>
    </w:p>
    <w:p>
      <w:pPr>
        <w:pStyle w:val="Body Text"/>
      </w:pPr>
    </w:p>
    <w:p>
      <w:pPr>
        <w:pStyle w:val="Heading 3"/>
        <w:rPr>
          <w:rStyle w:val="None"/>
          <w:u w:val="none"/>
        </w:rPr>
      </w:pPr>
      <w:r>
        <w:rPr>
          <w:rStyle w:val="None B"/>
          <w:rtl w:val="0"/>
        </w:rPr>
        <w:t>Responsibilities</w:t>
      </w:r>
    </w:p>
    <w:p>
      <w:pPr>
        <w:pStyle w:val="heading 4"/>
      </w:pPr>
      <w:r>
        <w:rPr>
          <w:rStyle w:val="None B"/>
          <w:rtl w:val="0"/>
        </w:rPr>
        <w:t>To</w:t>
      </w:r>
      <w:r>
        <w:rPr>
          <w:rStyle w:val="None"/>
          <w:spacing w:val="-3"/>
          <w:rtl w:val="0"/>
          <w:lang w:val="en-US"/>
        </w:rPr>
        <w:t xml:space="preserve"> </w:t>
      </w:r>
      <w:r>
        <w:rPr>
          <w:rStyle w:val="None B"/>
          <w:rtl w:val="0"/>
        </w:rPr>
        <w:t>coordinate</w:t>
      </w:r>
      <w:r>
        <w:rPr>
          <w:rStyle w:val="None"/>
          <w:spacing w:val="-3"/>
          <w:rtl w:val="0"/>
          <w:lang w:val="en-US"/>
        </w:rPr>
        <w:t xml:space="preserve"> </w:t>
      </w:r>
      <w:r>
        <w:rPr>
          <w:rStyle w:val="None B"/>
          <w:rtl w:val="0"/>
        </w:rPr>
        <w:t>safeguarding</w:t>
      </w:r>
      <w:r>
        <w:rPr>
          <w:rStyle w:val="None"/>
          <w:spacing w:val="-4"/>
          <w:rtl w:val="0"/>
          <w:lang w:val="en-US"/>
        </w:rPr>
        <w:t xml:space="preserve"> </w:t>
      </w:r>
      <w:r>
        <w:rPr>
          <w:rStyle w:val="None B"/>
          <w:rtl w:val="0"/>
        </w:rPr>
        <w:t>policy</w:t>
      </w:r>
      <w:r>
        <w:rPr>
          <w:rStyle w:val="None"/>
          <w:spacing w:val="-4"/>
          <w:rtl w:val="0"/>
          <w:lang w:val="en-US"/>
        </w:rPr>
        <w:t xml:space="preserve"> </w:t>
      </w:r>
      <w:r>
        <w:rPr>
          <w:rStyle w:val="None B"/>
          <w:rtl w:val="0"/>
        </w:rPr>
        <w:t>and</w:t>
      </w:r>
      <w:r>
        <w:rPr>
          <w:rStyle w:val="None"/>
          <w:spacing w:val="-2"/>
          <w:rtl w:val="0"/>
          <w:lang w:val="en-US"/>
        </w:rPr>
        <w:t xml:space="preserve"> </w:t>
      </w:r>
      <w:r>
        <w:rPr>
          <w:rStyle w:val="None B"/>
          <w:rtl w:val="0"/>
        </w:rPr>
        <w:t>procedure</w:t>
      </w:r>
      <w:r>
        <w:rPr>
          <w:rStyle w:val="None"/>
          <w:spacing w:val="-4"/>
          <w:rtl w:val="0"/>
          <w:lang w:val="en-US"/>
        </w:rPr>
        <w:t xml:space="preserve"> </w:t>
      </w:r>
      <w:r>
        <w:rPr>
          <w:rStyle w:val="None B"/>
          <w:rtl w:val="0"/>
        </w:rPr>
        <w:t>in</w:t>
      </w:r>
      <w:r>
        <w:rPr>
          <w:rStyle w:val="None"/>
          <w:spacing w:val="2"/>
          <w:rtl w:val="0"/>
          <w:lang w:val="en-US"/>
        </w:rPr>
        <w:t xml:space="preserve"> </w:t>
      </w:r>
      <w:r>
        <w:rPr>
          <w:rStyle w:val="None B"/>
          <w:rtl w:val="0"/>
        </w:rPr>
        <w:t>the</w:t>
      </w:r>
      <w:r>
        <w:rPr>
          <w:rStyle w:val="None"/>
          <w:spacing w:val="-4"/>
          <w:rtl w:val="0"/>
          <w:lang w:val="en-US"/>
        </w:rPr>
        <w:t xml:space="preserve"> </w:t>
      </w:r>
      <w:r>
        <w:rPr>
          <w:rStyle w:val="None B"/>
          <w:rtl w:val="0"/>
        </w:rPr>
        <w:t>church</w:t>
      </w:r>
    </w:p>
    <w:p>
      <w:pPr>
        <w:pStyle w:val="Body Text"/>
        <w:rPr>
          <w:rStyle w:val="None"/>
          <w:b w:val="1"/>
          <w:bCs w:val="1"/>
        </w:rPr>
      </w:pPr>
    </w:p>
    <w:p>
      <w:pPr>
        <w:pStyle w:val="List Paragraph"/>
        <w:numPr>
          <w:ilvl w:val="2"/>
          <w:numId w:val="9"/>
        </w:numPr>
        <w:bidi w:val="0"/>
        <w:ind w:right="137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To</w:t>
      </w:r>
      <w:r>
        <w:rPr>
          <w:rStyle w:val="None"/>
          <w:spacing w:val="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familiarise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themselves</w:t>
      </w:r>
      <w:r>
        <w:rPr>
          <w:rStyle w:val="None"/>
          <w:spacing w:val="5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with</w:t>
      </w:r>
      <w:r>
        <w:rPr>
          <w:rStyle w:val="None"/>
          <w:spacing w:val="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church</w:t>
      </w:r>
      <w:r>
        <w:rPr>
          <w:rStyle w:val="None"/>
          <w:spacing w:val="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policies</w:t>
      </w:r>
      <w:r>
        <w:rPr>
          <w:rStyle w:val="None"/>
          <w:spacing w:val="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and</w:t>
      </w:r>
      <w:r>
        <w:rPr>
          <w:rStyle w:val="None"/>
          <w:spacing w:val="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procedures</w:t>
      </w:r>
      <w:r>
        <w:rPr>
          <w:rStyle w:val="None"/>
          <w:spacing w:val="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and</w:t>
      </w:r>
      <w:r>
        <w:rPr>
          <w:rStyle w:val="None"/>
          <w:spacing w:val="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to</w:t>
      </w:r>
      <w:r>
        <w:rPr>
          <w:rStyle w:val="None"/>
          <w:spacing w:val="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keep</w:t>
      </w:r>
      <w:r>
        <w:rPr>
          <w:rStyle w:val="None"/>
          <w:spacing w:val="6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abreast</w:t>
      </w:r>
      <w:r>
        <w:rPr>
          <w:rStyle w:val="None"/>
          <w:spacing w:val="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of</w:t>
      </w:r>
      <w:r>
        <w:rPr>
          <w:rStyle w:val="None"/>
          <w:spacing w:val="5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any</w:t>
      </w:r>
      <w:r>
        <w:rPr>
          <w:rStyle w:val="None"/>
          <w:spacing w:val="-5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changes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and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developments.</w:t>
      </w:r>
    </w:p>
    <w:p>
      <w:pPr>
        <w:pStyle w:val="List Paragraph"/>
        <w:numPr>
          <w:ilvl w:val="2"/>
          <w:numId w:val="9"/>
        </w:numPr>
        <w:bidi w:val="0"/>
        <w:ind w:right="136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To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"/>
          <w:spacing w:val="-6"/>
          <w:sz w:val="24"/>
          <w:szCs w:val="24"/>
          <w:rtl w:val="0"/>
          <w:lang w:val="en-US"/>
        </w:rPr>
        <w:t xml:space="preserve">coordinate the annual review of 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relevant </w:t>
      </w:r>
      <w:r>
        <w:rPr>
          <w:rStyle w:val="None B"/>
          <w:sz w:val="24"/>
          <w:szCs w:val="24"/>
          <w:rtl w:val="0"/>
          <w:lang w:val="en-US"/>
        </w:rPr>
        <w:t>church</w:t>
      </w:r>
      <w:r>
        <w:rPr>
          <w:rStyle w:val="None"/>
          <w:spacing w:val="-6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policies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and</w:t>
      </w:r>
      <w:r>
        <w:rPr>
          <w:rStyle w:val="None"/>
          <w:spacing w:val="-5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procedures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so that they are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kept</w:t>
      </w:r>
      <w:r>
        <w:rPr>
          <w:rStyle w:val="None"/>
          <w:spacing w:val="-5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up</w:t>
      </w:r>
      <w:r>
        <w:rPr>
          <w:rStyle w:val="None"/>
          <w:spacing w:val="-5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to</w:t>
      </w:r>
      <w:r>
        <w:rPr>
          <w:rStyle w:val="None"/>
          <w:spacing w:val="-5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date,</w:t>
      </w:r>
      <w:r>
        <w:rPr>
          <w:rStyle w:val="None"/>
          <w:spacing w:val="-6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and</w:t>
      </w:r>
      <w:r>
        <w:rPr>
          <w:rStyle w:val="None"/>
          <w:spacing w:val="-51"/>
          <w:sz w:val="24"/>
          <w:szCs w:val="24"/>
          <w:rtl w:val="0"/>
          <w:lang w:val="en-US"/>
        </w:rPr>
        <w:t xml:space="preserve">    remain </w:t>
      </w:r>
      <w:r>
        <w:rPr>
          <w:rStyle w:val="None B"/>
          <w:sz w:val="24"/>
          <w:szCs w:val="24"/>
          <w:rtl w:val="0"/>
          <w:lang w:val="en-US"/>
        </w:rPr>
        <w:t>fit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for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purpose.</w:t>
      </w:r>
    </w:p>
    <w:p>
      <w:pPr>
        <w:pStyle w:val="List Paragraph"/>
        <w:numPr>
          <w:ilvl w:val="2"/>
          <w:numId w:val="10"/>
        </w:numPr>
        <w:bidi w:val="0"/>
        <w:spacing w:line="293" w:lineRule="exact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To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make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others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in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the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church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aware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of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the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church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safeguarding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policies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and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procedures</w:t>
      </w:r>
      <w:r>
        <w:rPr>
          <w:rStyle w:val="None"/>
          <w:outline w:val="0"/>
          <w:color w:val="ff0000"/>
          <w:sz w:val="24"/>
          <w:szCs w:val="24"/>
          <w:u w:color="ff0000"/>
          <w:rtl w:val="0"/>
          <w:lang w:val="en-US"/>
          <w14:textFill>
            <w14:solidFill>
              <w14:srgbClr w14:val="FF0000"/>
            </w14:solidFill>
          </w14:textFill>
        </w:rPr>
        <w:t>.</w:t>
      </w:r>
    </w:p>
    <w:p>
      <w:pPr>
        <w:pStyle w:val="List Paragraph"/>
        <w:numPr>
          <w:ilvl w:val="2"/>
          <w:numId w:val="9"/>
        </w:numPr>
        <w:bidi w:val="0"/>
        <w:spacing w:line="242" w:lineRule="auto"/>
        <w:ind w:right="136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 xml:space="preserve">To promote and coordinate safe recruitment practices in the recruitment of all St Yeghiche Armenian Church workers (both </w:t>
      </w:r>
      <w:r>
        <w:rPr>
          <w:rStyle w:val="None"/>
          <w:spacing w:val="-5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volunteers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and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paid).</w:t>
      </w:r>
    </w:p>
    <w:p>
      <w:pPr>
        <w:pStyle w:val="Body Text"/>
      </w:pPr>
    </w:p>
    <w:p>
      <w:pPr>
        <w:pStyle w:val="Body Text"/>
        <w:spacing w:before="8"/>
        <w:rPr>
          <w:rStyle w:val="None B"/>
          <w:sz w:val="23"/>
          <w:szCs w:val="23"/>
        </w:rPr>
      </w:pPr>
    </w:p>
    <w:p>
      <w:pPr>
        <w:pStyle w:val="heading 4"/>
      </w:pPr>
      <w:r>
        <w:rPr>
          <w:rStyle w:val="None B"/>
          <w:rtl w:val="0"/>
        </w:rPr>
        <w:t>To</w:t>
      </w:r>
      <w:r>
        <w:rPr>
          <w:rStyle w:val="None"/>
          <w:spacing w:val="-1"/>
          <w:rtl w:val="0"/>
          <w:lang w:val="en-US"/>
        </w:rPr>
        <w:t xml:space="preserve"> </w:t>
      </w:r>
      <w:r>
        <w:rPr>
          <w:rStyle w:val="None B"/>
          <w:rtl w:val="0"/>
        </w:rPr>
        <w:t>be</w:t>
      </w:r>
      <w:r>
        <w:rPr>
          <w:rStyle w:val="None"/>
          <w:spacing w:val="-4"/>
          <w:rtl w:val="0"/>
          <w:lang w:val="en-US"/>
        </w:rPr>
        <w:t xml:space="preserve"> </w:t>
      </w:r>
      <w:r>
        <w:rPr>
          <w:rStyle w:val="None B"/>
          <w:rtl w:val="0"/>
        </w:rPr>
        <w:t>the</w:t>
      </w:r>
      <w:r>
        <w:rPr>
          <w:rStyle w:val="None"/>
          <w:spacing w:val="-4"/>
          <w:rtl w:val="0"/>
          <w:lang w:val="en-US"/>
        </w:rPr>
        <w:t xml:space="preserve"> </w:t>
      </w:r>
      <w:r>
        <w:rPr>
          <w:rStyle w:val="None B"/>
          <w:rtl w:val="0"/>
        </w:rPr>
        <w:t>first</w:t>
      </w:r>
      <w:r>
        <w:rPr>
          <w:rStyle w:val="None"/>
          <w:spacing w:val="-2"/>
          <w:rtl w:val="0"/>
          <w:lang w:val="en-US"/>
        </w:rPr>
        <w:t xml:space="preserve"> </w:t>
      </w:r>
      <w:r>
        <w:rPr>
          <w:rStyle w:val="None B"/>
          <w:rtl w:val="0"/>
        </w:rPr>
        <w:t>point</w:t>
      </w:r>
      <w:r>
        <w:rPr>
          <w:rStyle w:val="None"/>
          <w:spacing w:val="-3"/>
          <w:rtl w:val="0"/>
          <w:lang w:val="en-US"/>
        </w:rPr>
        <w:t xml:space="preserve"> </w:t>
      </w:r>
      <w:r>
        <w:rPr>
          <w:rStyle w:val="None B"/>
          <w:rtl w:val="0"/>
        </w:rPr>
        <w:t>of</w:t>
      </w:r>
      <w:r>
        <w:rPr>
          <w:rStyle w:val="None"/>
          <w:spacing w:val="1"/>
          <w:rtl w:val="0"/>
          <w:lang w:val="en-US"/>
        </w:rPr>
        <w:t xml:space="preserve"> </w:t>
      </w:r>
      <w:r>
        <w:rPr>
          <w:rStyle w:val="None B"/>
          <w:rtl w:val="0"/>
        </w:rPr>
        <w:t>contact</w:t>
      </w:r>
      <w:r>
        <w:rPr>
          <w:rStyle w:val="None"/>
          <w:spacing w:val="-2"/>
          <w:rtl w:val="0"/>
          <w:lang w:val="en-US"/>
        </w:rPr>
        <w:t xml:space="preserve"> </w:t>
      </w:r>
      <w:r>
        <w:rPr>
          <w:rStyle w:val="None B"/>
          <w:rtl w:val="0"/>
        </w:rPr>
        <w:t>for</w:t>
      </w:r>
      <w:r>
        <w:rPr>
          <w:rStyle w:val="None"/>
          <w:spacing w:val="-1"/>
          <w:rtl w:val="0"/>
          <w:lang w:val="en-US"/>
        </w:rPr>
        <w:t xml:space="preserve"> </w:t>
      </w:r>
      <w:r>
        <w:rPr>
          <w:rStyle w:val="None B"/>
          <w:rtl w:val="0"/>
        </w:rPr>
        <w:t>safeguarding</w:t>
      </w:r>
      <w:r>
        <w:rPr>
          <w:rStyle w:val="None"/>
          <w:spacing w:val="-3"/>
          <w:rtl w:val="0"/>
          <w:lang w:val="en-US"/>
        </w:rPr>
        <w:t xml:space="preserve"> </w:t>
      </w:r>
      <w:r>
        <w:rPr>
          <w:rStyle w:val="None B"/>
          <w:rtl w:val="0"/>
        </w:rPr>
        <w:t>issues</w:t>
      </w:r>
    </w:p>
    <w:p>
      <w:pPr>
        <w:pStyle w:val="Body Text"/>
        <w:spacing w:before="11"/>
        <w:rPr>
          <w:rStyle w:val="None"/>
          <w:b w:val="1"/>
          <w:bCs w:val="1"/>
          <w:sz w:val="23"/>
          <w:szCs w:val="23"/>
        </w:rPr>
      </w:pPr>
    </w:p>
    <w:p>
      <w:pPr>
        <w:pStyle w:val="List Paragraph"/>
        <w:numPr>
          <w:ilvl w:val="1"/>
          <w:numId w:val="8"/>
        </w:numPr>
        <w:bidi w:val="0"/>
        <w:spacing w:before="1"/>
        <w:ind w:right="139"/>
        <w:jc w:val="both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To be a named person that children / adults at risk, church members and outside agencies</w:t>
      </w:r>
      <w:r>
        <w:rPr>
          <w:rStyle w:val="None"/>
          <w:spacing w:val="-5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can talk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to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regarding any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issue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to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do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with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safeguarding.</w:t>
      </w:r>
    </w:p>
    <w:p>
      <w:pPr>
        <w:pStyle w:val="List Paragraph"/>
        <w:numPr>
          <w:ilvl w:val="1"/>
          <w:numId w:val="8"/>
        </w:numPr>
        <w:bidi w:val="0"/>
        <w:ind w:right="137"/>
        <w:jc w:val="both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To be aware of the names and telephone numbers of appropriate contacts within Social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Care and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the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Police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in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the</w:t>
      </w:r>
      <w:r>
        <w:rPr>
          <w:rStyle w:val="None"/>
          <w:spacing w:val="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event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of a referral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needing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to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be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made.</w:t>
      </w:r>
    </w:p>
    <w:p>
      <w:pPr>
        <w:pStyle w:val="List Paragraph"/>
        <w:numPr>
          <w:ilvl w:val="1"/>
          <w:numId w:val="8"/>
        </w:numPr>
        <w:bidi w:val="0"/>
        <w:ind w:right="130"/>
        <w:jc w:val="both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To be aware of when to seek advice, and when it is necessary to inform Social Care, the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Police or the Local Authority Designated Officer (LADO) or the equivalent in Scotland and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Wales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of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concern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or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incident.</w:t>
      </w:r>
    </w:p>
    <w:p>
      <w:pPr>
        <w:pStyle w:val="List Paragraph"/>
        <w:numPr>
          <w:ilvl w:val="1"/>
          <w:numId w:val="8"/>
        </w:numPr>
        <w:bidi w:val="0"/>
        <w:ind w:right="129"/>
        <w:jc w:val="both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To take appropriate action in relation to any safeguarding concerns which arise within the</w:t>
      </w:r>
      <w:r>
        <w:rPr>
          <w:rStyle w:val="None"/>
          <w:spacing w:val="-5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church.</w:t>
      </w:r>
    </w:p>
    <w:p>
      <w:pPr>
        <w:pStyle w:val="List Paragraph"/>
        <w:numPr>
          <w:ilvl w:val="1"/>
          <w:numId w:val="8"/>
        </w:numPr>
        <w:bidi w:val="0"/>
        <w:spacing w:before="1"/>
        <w:ind w:right="127"/>
        <w:jc w:val="both"/>
        <w:rPr>
          <w:sz w:val="24"/>
          <w:szCs w:val="24"/>
          <w:rtl w:val="0"/>
          <w:lang w:val="en-US"/>
        </w:rPr>
      </w:pPr>
      <w:r>
        <w:rPr>
          <w:rStyle w:val="None"/>
          <w:spacing w:val="-1"/>
          <w:sz w:val="24"/>
          <w:szCs w:val="24"/>
          <w:rtl w:val="0"/>
          <w:lang w:val="en-US"/>
        </w:rPr>
        <w:t>To</w:t>
      </w:r>
      <w:r>
        <w:rPr>
          <w:rStyle w:val="None"/>
          <w:spacing w:val="-8"/>
          <w:sz w:val="24"/>
          <w:szCs w:val="24"/>
          <w:rtl w:val="0"/>
          <w:lang w:val="en-US"/>
        </w:rPr>
        <w:t xml:space="preserve"> </w:t>
      </w:r>
      <w:r>
        <w:rPr>
          <w:rStyle w:val="None"/>
          <w:spacing w:val="-1"/>
          <w:sz w:val="24"/>
          <w:szCs w:val="24"/>
          <w:rtl w:val="0"/>
          <w:lang w:val="en-US"/>
        </w:rPr>
        <w:t>cooperate</w:t>
      </w:r>
      <w:r>
        <w:rPr>
          <w:rStyle w:val="None"/>
          <w:spacing w:val="-11"/>
          <w:sz w:val="24"/>
          <w:szCs w:val="24"/>
          <w:rtl w:val="0"/>
          <w:lang w:val="en-US"/>
        </w:rPr>
        <w:t xml:space="preserve"> </w:t>
      </w:r>
      <w:r>
        <w:rPr>
          <w:rStyle w:val="None"/>
          <w:spacing w:val="-1"/>
          <w:sz w:val="24"/>
          <w:szCs w:val="24"/>
          <w:rtl w:val="0"/>
          <w:lang w:val="en-US"/>
        </w:rPr>
        <w:t>with</w:t>
      </w:r>
      <w:r>
        <w:rPr>
          <w:rStyle w:val="None"/>
          <w:spacing w:val="-8"/>
          <w:sz w:val="24"/>
          <w:szCs w:val="24"/>
          <w:rtl w:val="0"/>
          <w:lang w:val="en-US"/>
        </w:rPr>
        <w:t xml:space="preserve"> </w:t>
      </w:r>
      <w:r>
        <w:rPr>
          <w:rStyle w:val="None"/>
          <w:spacing w:val="-1"/>
          <w:sz w:val="24"/>
          <w:szCs w:val="24"/>
          <w:rtl w:val="0"/>
          <w:lang w:val="en-US"/>
        </w:rPr>
        <w:t>Social</w:t>
      </w:r>
      <w:r>
        <w:rPr>
          <w:rStyle w:val="None"/>
          <w:spacing w:val="-11"/>
          <w:sz w:val="24"/>
          <w:szCs w:val="24"/>
          <w:rtl w:val="0"/>
          <w:lang w:val="en-US"/>
        </w:rPr>
        <w:t xml:space="preserve"> </w:t>
      </w:r>
      <w:r>
        <w:rPr>
          <w:rStyle w:val="None"/>
          <w:spacing w:val="-1"/>
          <w:sz w:val="24"/>
          <w:szCs w:val="24"/>
          <w:rtl w:val="0"/>
          <w:lang w:val="en-US"/>
        </w:rPr>
        <w:t>Care</w:t>
      </w:r>
      <w:r>
        <w:rPr>
          <w:rStyle w:val="None"/>
          <w:spacing w:val="-7"/>
          <w:sz w:val="24"/>
          <w:szCs w:val="24"/>
          <w:rtl w:val="0"/>
          <w:lang w:val="en-US"/>
        </w:rPr>
        <w:t xml:space="preserve"> </w:t>
      </w:r>
      <w:r>
        <w:rPr>
          <w:rStyle w:val="None"/>
          <w:spacing w:val="-1"/>
          <w:sz w:val="24"/>
          <w:szCs w:val="24"/>
          <w:rtl w:val="0"/>
          <w:lang w:val="en-US"/>
        </w:rPr>
        <w:t>or</w:t>
      </w:r>
      <w:r>
        <w:rPr>
          <w:rStyle w:val="None"/>
          <w:spacing w:val="-13"/>
          <w:sz w:val="24"/>
          <w:szCs w:val="24"/>
          <w:rtl w:val="0"/>
          <w:lang w:val="en-US"/>
        </w:rPr>
        <w:t xml:space="preserve"> </w:t>
      </w:r>
      <w:r>
        <w:rPr>
          <w:rStyle w:val="None"/>
          <w:spacing w:val="-1"/>
          <w:sz w:val="24"/>
          <w:szCs w:val="24"/>
          <w:rtl w:val="0"/>
          <w:lang w:val="en-US"/>
        </w:rPr>
        <w:t>the</w:t>
      </w:r>
      <w:r>
        <w:rPr>
          <w:rStyle w:val="None"/>
          <w:spacing w:val="-11"/>
          <w:sz w:val="24"/>
          <w:szCs w:val="24"/>
          <w:rtl w:val="0"/>
          <w:lang w:val="en-US"/>
        </w:rPr>
        <w:t xml:space="preserve"> </w:t>
      </w:r>
      <w:r>
        <w:rPr>
          <w:rStyle w:val="None"/>
          <w:spacing w:val="-1"/>
          <w:sz w:val="24"/>
          <w:szCs w:val="24"/>
          <w:rtl w:val="0"/>
          <w:lang w:val="en-US"/>
        </w:rPr>
        <w:t>Police</w:t>
      </w:r>
      <w:r>
        <w:rPr>
          <w:rStyle w:val="None"/>
          <w:spacing w:val="-11"/>
          <w:sz w:val="24"/>
          <w:szCs w:val="24"/>
          <w:rtl w:val="0"/>
          <w:lang w:val="en-US"/>
        </w:rPr>
        <w:t xml:space="preserve"> </w:t>
      </w:r>
      <w:r>
        <w:rPr>
          <w:rStyle w:val="None"/>
          <w:spacing w:val="-1"/>
          <w:sz w:val="24"/>
          <w:szCs w:val="24"/>
          <w:rtl w:val="0"/>
          <w:lang w:val="en-US"/>
        </w:rPr>
        <w:t>in</w:t>
      </w:r>
      <w:r>
        <w:rPr>
          <w:rStyle w:val="None"/>
          <w:spacing w:val="-10"/>
          <w:sz w:val="24"/>
          <w:szCs w:val="24"/>
          <w:rtl w:val="0"/>
          <w:lang w:val="en-US"/>
        </w:rPr>
        <w:t xml:space="preserve"> </w:t>
      </w:r>
      <w:r>
        <w:rPr>
          <w:rStyle w:val="None"/>
          <w:spacing w:val="-1"/>
          <w:sz w:val="24"/>
          <w:szCs w:val="24"/>
          <w:rtl w:val="0"/>
          <w:lang w:val="en-US"/>
        </w:rPr>
        <w:t>safeguarding</w:t>
      </w:r>
      <w:r>
        <w:rPr>
          <w:rStyle w:val="None"/>
          <w:spacing w:val="-8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investigations</w:t>
      </w:r>
      <w:r>
        <w:rPr>
          <w:rStyle w:val="None"/>
          <w:spacing w:val="-9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relating</w:t>
      </w:r>
      <w:r>
        <w:rPr>
          <w:rStyle w:val="None"/>
          <w:spacing w:val="-1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to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people</w:t>
      </w:r>
      <w:r>
        <w:rPr>
          <w:rStyle w:val="None"/>
          <w:spacing w:val="-5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within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the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church.</w:t>
      </w:r>
    </w:p>
    <w:p>
      <w:pPr>
        <w:pStyle w:val="List Paragraph"/>
        <w:numPr>
          <w:ilvl w:val="1"/>
          <w:numId w:val="8"/>
        </w:numPr>
        <w:bidi w:val="0"/>
        <w:ind w:right="133"/>
        <w:jc w:val="both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To</w:t>
      </w:r>
      <w:r>
        <w:rPr>
          <w:rStyle w:val="None"/>
          <w:spacing w:val="-9"/>
          <w:sz w:val="24"/>
          <w:szCs w:val="24"/>
          <w:rtl w:val="0"/>
          <w:lang w:val="en-US"/>
        </w:rPr>
        <w:t xml:space="preserve"> coordinate the </w:t>
      </w:r>
      <w:r>
        <w:rPr>
          <w:rStyle w:val="None B"/>
          <w:sz w:val="24"/>
          <w:szCs w:val="24"/>
          <w:rtl w:val="0"/>
          <w:lang w:val="en-US"/>
        </w:rPr>
        <w:t>appropriate keeping of</w:t>
      </w:r>
      <w:r>
        <w:rPr>
          <w:rStyle w:val="None"/>
          <w:spacing w:val="-8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records</w:t>
      </w:r>
      <w:r>
        <w:rPr>
          <w:rStyle w:val="None"/>
          <w:spacing w:val="-10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by</w:t>
      </w:r>
      <w:r>
        <w:rPr>
          <w:rStyle w:val="None"/>
          <w:spacing w:val="-9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the</w:t>
      </w:r>
      <w:r>
        <w:rPr>
          <w:rStyle w:val="None"/>
          <w:spacing w:val="-9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church,</w:t>
      </w:r>
      <w:r>
        <w:rPr>
          <w:rStyle w:val="None"/>
          <w:spacing w:val="-9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and</w:t>
      </w:r>
      <w:r>
        <w:rPr>
          <w:rStyle w:val="None"/>
          <w:spacing w:val="-1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that</w:t>
      </w:r>
      <w:r>
        <w:rPr>
          <w:rStyle w:val="None"/>
          <w:spacing w:val="-8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information</w:t>
      </w:r>
      <w:r>
        <w:rPr>
          <w:rStyle w:val="None"/>
          <w:spacing w:val="-10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in</w:t>
      </w:r>
      <w:r>
        <w:rPr>
          <w:rStyle w:val="None"/>
          <w:spacing w:val="-8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relation</w:t>
      </w:r>
      <w:r>
        <w:rPr>
          <w:rStyle w:val="None"/>
          <w:spacing w:val="-5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to safeguarding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issues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is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handled confidentially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and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stored securely.</w:t>
      </w:r>
    </w:p>
    <w:p>
      <w:pPr>
        <w:pStyle w:val="List Paragraph"/>
        <w:numPr>
          <w:ilvl w:val="1"/>
          <w:numId w:val="8"/>
        </w:numPr>
        <w:bidi w:val="0"/>
        <w:ind w:right="133"/>
        <w:jc w:val="both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To inform St Yeghiche Parish Council at the time of any referrals made to the statutory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authorities, or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of any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information received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from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the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statutory authorities to the extent permitted by applicable laws.</w:t>
      </w:r>
    </w:p>
    <w:p>
      <w:pPr>
        <w:pStyle w:val="Body A"/>
        <w:jc w:val="both"/>
        <w:sectPr>
          <w:headerReference w:type="default" r:id="rId13"/>
          <w:footerReference w:type="default" r:id="rId14"/>
          <w:pgSz w:w="11920" w:h="16840" w:orient="portrait"/>
          <w:pgMar w:top="1400" w:right="1000" w:bottom="740" w:left="1160" w:header="0" w:footer="471"/>
          <w:bidi w:val="0"/>
        </w:sectPr>
      </w:pPr>
    </w:p>
    <w:p>
      <w:pPr>
        <w:pStyle w:val="List Paragraph"/>
        <w:numPr>
          <w:ilvl w:val="1"/>
          <w:numId w:val="7"/>
        </w:numPr>
        <w:bidi w:val="0"/>
        <w:spacing w:before="34"/>
        <w:ind w:right="0"/>
        <w:jc w:val="both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To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report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summary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safeguarding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information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annually</w:t>
      </w:r>
      <w:r>
        <w:rPr>
          <w:rStyle w:val="None"/>
          <w:spacing w:val="-5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to</w:t>
      </w:r>
      <w:r>
        <w:rPr>
          <w:rStyle w:val="None"/>
          <w:spacing w:val="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St</w:t>
      </w:r>
      <w:r>
        <w:rPr>
          <w:rStyle w:val="None"/>
          <w:spacing w:val="-5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Yeghiche</w:t>
      </w:r>
      <w:r>
        <w:rPr>
          <w:rStyle w:val="None"/>
          <w:spacing w:val="-6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Parish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Council.</w:t>
      </w:r>
    </w:p>
    <w:p>
      <w:pPr>
        <w:pStyle w:val="Body Text"/>
      </w:pPr>
    </w:p>
    <w:p>
      <w:pPr>
        <w:pStyle w:val="Body Text"/>
        <w:spacing w:before="2"/>
      </w:pPr>
    </w:p>
    <w:p>
      <w:pPr>
        <w:pStyle w:val="heading 4"/>
      </w:pPr>
      <w:r>
        <w:rPr>
          <w:rStyle w:val="None B"/>
          <w:rtl w:val="0"/>
        </w:rPr>
        <w:t>To</w:t>
      </w:r>
      <w:r>
        <w:rPr>
          <w:rStyle w:val="None"/>
          <w:spacing w:val="-2"/>
          <w:rtl w:val="0"/>
          <w:lang w:val="en-US"/>
        </w:rPr>
        <w:t xml:space="preserve"> </w:t>
      </w:r>
      <w:r>
        <w:rPr>
          <w:rStyle w:val="None B"/>
          <w:rtl w:val="0"/>
        </w:rPr>
        <w:t>be</w:t>
      </w:r>
      <w:r>
        <w:rPr>
          <w:rStyle w:val="None"/>
          <w:spacing w:val="-4"/>
          <w:rtl w:val="0"/>
          <w:lang w:val="en-US"/>
        </w:rPr>
        <w:t xml:space="preserve"> </w:t>
      </w:r>
      <w:r>
        <w:rPr>
          <w:rStyle w:val="None B"/>
          <w:rtl w:val="0"/>
        </w:rPr>
        <w:t>an</w:t>
      </w:r>
      <w:r>
        <w:rPr>
          <w:rStyle w:val="None"/>
          <w:spacing w:val="-4"/>
          <w:rtl w:val="0"/>
          <w:lang w:val="en-US"/>
        </w:rPr>
        <w:t xml:space="preserve"> </w:t>
      </w:r>
      <w:r>
        <w:rPr>
          <w:rStyle w:val="None B"/>
          <w:rtl w:val="0"/>
        </w:rPr>
        <w:t>advocate</w:t>
      </w:r>
      <w:r>
        <w:rPr>
          <w:rStyle w:val="None"/>
          <w:spacing w:val="-3"/>
          <w:rtl w:val="0"/>
          <w:lang w:val="en-US"/>
        </w:rPr>
        <w:t xml:space="preserve"> </w:t>
      </w:r>
      <w:r>
        <w:rPr>
          <w:rStyle w:val="None B"/>
          <w:rtl w:val="0"/>
        </w:rPr>
        <w:t>for</w:t>
      </w:r>
      <w:r>
        <w:rPr>
          <w:rStyle w:val="None"/>
          <w:spacing w:val="-2"/>
          <w:rtl w:val="0"/>
          <w:lang w:val="en-US"/>
        </w:rPr>
        <w:t xml:space="preserve"> </w:t>
      </w:r>
      <w:r>
        <w:rPr>
          <w:rStyle w:val="None B"/>
          <w:rtl w:val="0"/>
        </w:rPr>
        <w:t>good</w:t>
      </w:r>
      <w:r>
        <w:rPr>
          <w:rStyle w:val="None"/>
          <w:spacing w:val="-2"/>
          <w:rtl w:val="0"/>
          <w:lang w:val="en-US"/>
        </w:rPr>
        <w:t xml:space="preserve"> </w:t>
      </w:r>
      <w:r>
        <w:rPr>
          <w:rStyle w:val="None B"/>
          <w:rtl w:val="0"/>
        </w:rPr>
        <w:t>safeguarding</w:t>
      </w:r>
      <w:r>
        <w:rPr>
          <w:rStyle w:val="None"/>
          <w:spacing w:val="-3"/>
          <w:rtl w:val="0"/>
          <w:lang w:val="en-US"/>
        </w:rPr>
        <w:t xml:space="preserve"> </w:t>
      </w:r>
      <w:r>
        <w:rPr>
          <w:rStyle w:val="None B"/>
          <w:rtl w:val="0"/>
        </w:rPr>
        <w:t>practice</w:t>
      </w:r>
      <w:r>
        <w:rPr>
          <w:rStyle w:val="None"/>
          <w:spacing w:val="-3"/>
          <w:rtl w:val="0"/>
          <w:lang w:val="en-US"/>
        </w:rPr>
        <w:t xml:space="preserve"> </w:t>
      </w:r>
      <w:r>
        <w:rPr>
          <w:rStyle w:val="None B"/>
          <w:rtl w:val="0"/>
        </w:rPr>
        <w:t>in</w:t>
      </w:r>
      <w:r>
        <w:rPr>
          <w:rStyle w:val="None"/>
          <w:spacing w:val="-4"/>
          <w:rtl w:val="0"/>
          <w:lang w:val="en-US"/>
        </w:rPr>
        <w:t xml:space="preserve"> </w:t>
      </w:r>
      <w:r>
        <w:rPr>
          <w:rStyle w:val="None B"/>
          <w:rtl w:val="0"/>
        </w:rPr>
        <w:t>the</w:t>
      </w:r>
      <w:r>
        <w:rPr>
          <w:rStyle w:val="None"/>
          <w:spacing w:val="-3"/>
          <w:rtl w:val="0"/>
          <w:lang w:val="en-US"/>
        </w:rPr>
        <w:t xml:space="preserve"> </w:t>
      </w:r>
      <w:r>
        <w:rPr>
          <w:rStyle w:val="None B"/>
          <w:rtl w:val="0"/>
        </w:rPr>
        <w:t>church</w:t>
      </w:r>
    </w:p>
    <w:p>
      <w:pPr>
        <w:pStyle w:val="Body Text"/>
        <w:spacing w:before="12"/>
        <w:rPr>
          <w:rStyle w:val="None"/>
          <w:b w:val="1"/>
          <w:bCs w:val="1"/>
          <w:sz w:val="23"/>
          <w:szCs w:val="23"/>
        </w:rPr>
      </w:pPr>
    </w:p>
    <w:p>
      <w:pPr>
        <w:pStyle w:val="List Paragraph"/>
        <w:numPr>
          <w:ilvl w:val="1"/>
          <w:numId w:val="7"/>
        </w:numPr>
        <w:bidi w:val="0"/>
        <w:ind w:right="0"/>
        <w:jc w:val="both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To</w:t>
      </w:r>
      <w:r>
        <w:rPr>
          <w:rStyle w:val="None"/>
          <w:spacing w:val="-10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promote</w:t>
      </w:r>
      <w:r>
        <w:rPr>
          <w:rStyle w:val="None"/>
          <w:spacing w:val="-9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sensitivity</w:t>
      </w:r>
      <w:r>
        <w:rPr>
          <w:rStyle w:val="None"/>
          <w:spacing w:val="-10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within</w:t>
      </w:r>
      <w:r>
        <w:rPr>
          <w:rStyle w:val="None"/>
          <w:spacing w:val="-1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the</w:t>
      </w:r>
      <w:r>
        <w:rPr>
          <w:rStyle w:val="None"/>
          <w:spacing w:val="-9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church</w:t>
      </w:r>
      <w:r>
        <w:rPr>
          <w:rStyle w:val="None"/>
          <w:spacing w:val="-1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towards</w:t>
      </w:r>
      <w:r>
        <w:rPr>
          <w:rStyle w:val="None"/>
          <w:spacing w:val="-1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all</w:t>
      </w:r>
      <w:r>
        <w:rPr>
          <w:rStyle w:val="None"/>
          <w:spacing w:val="-10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those</w:t>
      </w:r>
      <w:r>
        <w:rPr>
          <w:rStyle w:val="None"/>
          <w:spacing w:val="-9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affected</w:t>
      </w:r>
      <w:r>
        <w:rPr>
          <w:rStyle w:val="None"/>
          <w:spacing w:val="-1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by</w:t>
      </w:r>
      <w:r>
        <w:rPr>
          <w:rStyle w:val="None"/>
          <w:spacing w:val="-7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the</w:t>
      </w:r>
      <w:r>
        <w:rPr>
          <w:rStyle w:val="None"/>
          <w:spacing w:val="-9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impact</w:t>
      </w:r>
      <w:r>
        <w:rPr>
          <w:rStyle w:val="None"/>
          <w:spacing w:val="-1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of</w:t>
      </w:r>
      <w:r>
        <w:rPr>
          <w:rStyle w:val="None"/>
          <w:spacing w:val="-8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abuse.</w:t>
      </w:r>
    </w:p>
    <w:p>
      <w:pPr>
        <w:pStyle w:val="List Paragraph"/>
        <w:numPr>
          <w:ilvl w:val="1"/>
          <w:numId w:val="8"/>
        </w:numPr>
        <w:bidi w:val="0"/>
        <w:ind w:right="137"/>
        <w:jc w:val="both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To promote positive safeguarding procedures and practice and ensure procedures are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adhered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to.</w:t>
      </w:r>
    </w:p>
    <w:p>
      <w:pPr>
        <w:pStyle w:val="List Paragraph"/>
        <w:numPr>
          <w:ilvl w:val="1"/>
          <w:numId w:val="8"/>
        </w:numPr>
        <w:bidi w:val="0"/>
        <w:ind w:right="132"/>
        <w:jc w:val="both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To arrange and/or promote opportunities for training in safeguarding to any relevant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members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of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the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leadership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team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and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congregation,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including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both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paid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staff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and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volunteers.</w:t>
      </w:r>
    </w:p>
    <w:p>
      <w:pPr>
        <w:pStyle w:val="List Paragraph"/>
        <w:numPr>
          <w:ilvl w:val="1"/>
          <w:numId w:val="7"/>
        </w:numPr>
        <w:bidi w:val="0"/>
        <w:spacing w:line="292" w:lineRule="exact"/>
        <w:ind w:right="0"/>
        <w:jc w:val="both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To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update</w:t>
      </w:r>
      <w:r>
        <w:rPr>
          <w:rStyle w:val="None"/>
          <w:spacing w:val="-5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their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own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safeguarding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training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every</w:t>
      </w:r>
      <w:r>
        <w:rPr>
          <w:rStyle w:val="None"/>
          <w:spacing w:val="-6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three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years.</w:t>
      </w:r>
    </w:p>
    <w:p>
      <w:pPr>
        <w:pStyle w:val="List Paragraph"/>
        <w:numPr>
          <w:ilvl w:val="1"/>
          <w:numId w:val="7"/>
        </w:numPr>
        <w:bidi w:val="0"/>
        <w:ind w:right="0"/>
        <w:jc w:val="both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To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seek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appropriate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support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and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advice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in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carrying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out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this</w:t>
      </w:r>
      <w:r>
        <w:rPr>
          <w:rStyle w:val="None"/>
          <w:spacing w:val="-5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role.</w:t>
      </w:r>
    </w:p>
    <w:p>
      <w:pPr>
        <w:pStyle w:val="List Paragraph"/>
        <w:numPr>
          <w:ilvl w:val="1"/>
          <w:numId w:val="8"/>
        </w:numPr>
        <w:bidi w:val="0"/>
        <w:ind w:right="129"/>
        <w:jc w:val="both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To make arrangements for a suitable person to carry out this role when they are on leave,</w:t>
      </w:r>
      <w:r>
        <w:rPr>
          <w:rStyle w:val="None"/>
          <w:spacing w:val="-5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and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to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publicise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who this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is and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the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dates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of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the alternative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arrangements.</w:t>
      </w:r>
    </w:p>
    <w:p>
      <w:pPr>
        <w:pStyle w:val="Body A"/>
        <w:jc w:val="both"/>
        <w:sectPr>
          <w:headerReference w:type="default" r:id="rId15"/>
          <w:footerReference w:type="default" r:id="rId16"/>
          <w:pgSz w:w="11920" w:h="16840" w:orient="portrait"/>
          <w:pgMar w:top="1080" w:right="1000" w:bottom="740" w:left="1160" w:header="0" w:footer="471"/>
          <w:bidi w:val="0"/>
        </w:sectPr>
      </w:pPr>
    </w:p>
    <w:p>
      <w:pPr>
        <w:pStyle w:val="Heading"/>
        <w:jc w:val="both"/>
      </w:pPr>
      <w:r>
        <w:rPr>
          <w:rStyle w:val="None B"/>
          <w:rtl w:val="0"/>
          <w:lang w:val="da-DK"/>
        </w:rPr>
        <w:t>Appendix</w:t>
      </w:r>
      <w:r>
        <w:rPr>
          <w:rStyle w:val="None"/>
          <w:spacing w:val="0"/>
          <w:rtl w:val="0"/>
          <w:lang w:val="da-DK"/>
        </w:rPr>
        <w:t xml:space="preserve"> </w:t>
      </w:r>
      <w:r>
        <w:rPr>
          <w:rStyle w:val="None B"/>
          <w:rtl w:val="0"/>
          <w:lang w:val="da-DK"/>
        </w:rPr>
        <w:t>3</w:t>
      </w:r>
    </w:p>
    <w:p>
      <w:pPr>
        <w:pStyle w:val="Body Text"/>
        <w:spacing w:before="3"/>
        <w:rPr>
          <w:rStyle w:val="None B"/>
          <w:sz w:val="48"/>
          <w:szCs w:val="48"/>
        </w:rPr>
      </w:pPr>
    </w:p>
    <w:p>
      <w:pPr>
        <w:pStyle w:val="Heading 2"/>
        <w:spacing w:before="0"/>
        <w:ind w:left="1000" w:right="0" w:firstLine="0"/>
        <w:jc w:val="left"/>
      </w:pPr>
      <w:r>
        <w:rPr>
          <w:rStyle w:val="None"/>
          <w:rtl w:val="0"/>
          <w:lang w:val="it-IT"/>
        </w:rPr>
        <w:t>Code</w:t>
      </w:r>
      <w:r>
        <w:rPr>
          <w:rStyle w:val="None"/>
          <w:spacing w:val="0"/>
          <w:rtl w:val="0"/>
          <w:lang w:val="it-IT"/>
        </w:rPr>
        <w:t xml:space="preserve"> </w:t>
      </w:r>
      <w:r>
        <w:rPr>
          <w:rStyle w:val="None A"/>
          <w:rtl w:val="0"/>
          <w:lang w:val="en-US"/>
        </w:rPr>
        <w:t>of</w:t>
      </w:r>
      <w:r>
        <w:rPr>
          <w:rStyle w:val="None"/>
          <w:spacing w:val="0"/>
          <w:rtl w:val="0"/>
          <w:lang w:val="it-IT"/>
        </w:rPr>
        <w:t xml:space="preserve"> </w:t>
      </w:r>
      <w:r>
        <w:rPr>
          <w:rStyle w:val="None"/>
          <w:rtl w:val="0"/>
          <w:lang w:val="es-ES_tradnl"/>
        </w:rPr>
        <w:t>Conduct</w:t>
      </w:r>
      <w:r>
        <w:rPr>
          <w:rStyle w:val="None"/>
          <w:spacing w:val="0"/>
          <w:rtl w:val="0"/>
          <w:lang w:val="it-IT"/>
        </w:rPr>
        <w:t xml:space="preserve"> </w:t>
      </w:r>
      <w:r>
        <w:rPr>
          <w:rStyle w:val="None A"/>
          <w:rtl w:val="0"/>
          <w:lang w:val="en-US"/>
        </w:rPr>
        <w:t>for</w:t>
      </w:r>
      <w:r>
        <w:rPr>
          <w:rStyle w:val="None"/>
          <w:spacing w:val="0"/>
          <w:rtl w:val="0"/>
          <w:lang w:val="it-IT"/>
        </w:rPr>
        <w:t xml:space="preserve"> </w:t>
      </w:r>
      <w:r>
        <w:rPr>
          <w:rStyle w:val="None A"/>
          <w:rtl w:val="0"/>
          <w:lang w:val="en-US"/>
        </w:rPr>
        <w:t>working</w:t>
      </w:r>
      <w:r>
        <w:rPr>
          <w:rStyle w:val="None"/>
          <w:spacing w:val="0"/>
          <w:rtl w:val="0"/>
          <w:lang w:val="it-IT"/>
        </w:rPr>
        <w:t xml:space="preserve"> </w:t>
      </w:r>
      <w:r>
        <w:rPr>
          <w:rStyle w:val="None A"/>
          <w:rtl w:val="0"/>
          <w:lang w:val="en-US"/>
        </w:rPr>
        <w:t>with</w:t>
      </w:r>
      <w:r>
        <w:rPr>
          <w:rStyle w:val="None"/>
          <w:spacing w:val="0"/>
          <w:rtl w:val="0"/>
          <w:lang w:val="it-IT"/>
        </w:rPr>
        <w:t xml:space="preserve"> </w:t>
      </w:r>
      <w:r>
        <w:rPr>
          <w:rStyle w:val="None A"/>
          <w:rtl w:val="0"/>
          <w:lang w:val="en-US"/>
        </w:rPr>
        <w:t>children</w:t>
      </w:r>
      <w:r>
        <w:rPr>
          <w:rStyle w:val="None"/>
          <w:spacing w:val="0"/>
          <w:rtl w:val="0"/>
          <w:lang w:val="it-IT"/>
        </w:rPr>
        <w:t xml:space="preserve"> </w:t>
      </w:r>
      <w:r>
        <w:rPr>
          <w:rStyle w:val="None"/>
          <w:rtl w:val="0"/>
          <w:lang w:val="it-IT"/>
        </w:rPr>
        <w:t>or</w:t>
      </w:r>
      <w:r>
        <w:rPr>
          <w:rStyle w:val="None"/>
          <w:spacing w:val="0"/>
          <w:rtl w:val="0"/>
          <w:lang w:val="it-IT"/>
        </w:rPr>
        <w:t xml:space="preserve"> </w:t>
      </w:r>
      <w:r>
        <w:rPr>
          <w:rStyle w:val="None A"/>
          <w:rtl w:val="0"/>
          <w:lang w:val="en-US"/>
        </w:rPr>
        <w:t>adults at risk</w:t>
      </w:r>
    </w:p>
    <w:p>
      <w:pPr>
        <w:pStyle w:val="Body Text"/>
        <w:spacing w:before="12"/>
        <w:rPr>
          <w:rStyle w:val="None"/>
          <w:b w:val="1"/>
          <w:bCs w:val="1"/>
          <w:sz w:val="23"/>
          <w:szCs w:val="23"/>
        </w:rPr>
      </w:pPr>
    </w:p>
    <w:p>
      <w:pPr>
        <w:pStyle w:val="Body Text"/>
        <w:ind w:left="258" w:right="133" w:firstLine="0"/>
        <w:jc w:val="both"/>
      </w:pPr>
      <w:r>
        <w:rPr>
          <w:rStyle w:val="None B"/>
          <w:rtl w:val="0"/>
          <w:lang w:val="en-US"/>
        </w:rPr>
        <w:t>We should all be aware that behaviour in a worker's personal life (including online) may impact</w:t>
      </w:r>
      <w:r>
        <w:rPr>
          <w:rStyle w:val="None"/>
          <w:spacing w:val="0"/>
          <w:rtl w:val="0"/>
          <w:lang w:val="en-US"/>
        </w:rPr>
        <w:t xml:space="preserve"> upon their work with children or adults at risk. Therefore, all </w:t>
      </w:r>
      <w:r>
        <w:rPr>
          <w:rStyle w:val="None B"/>
          <w:rtl w:val="0"/>
          <w:lang w:val="en-US"/>
        </w:rPr>
        <w:t>workers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should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agree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not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to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behave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in a manner which would lead any reasonable person to question their suitability to work with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children or adults at risk or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act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as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 role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model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within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St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Yeghiche</w:t>
      </w:r>
      <w:r>
        <w:rPr>
          <w:rStyle w:val="None"/>
          <w:spacing w:val="0"/>
          <w:rtl w:val="0"/>
          <w:lang w:val="en-US"/>
        </w:rPr>
        <w:t xml:space="preserve"> Armenian </w:t>
      </w:r>
      <w:r>
        <w:rPr>
          <w:rStyle w:val="None B"/>
          <w:rtl w:val="0"/>
          <w:lang w:val="en-US"/>
        </w:rPr>
        <w:t>Church.</w:t>
      </w:r>
    </w:p>
    <w:p>
      <w:pPr>
        <w:pStyle w:val="Body Text"/>
        <w:spacing w:before="11"/>
        <w:rPr>
          <w:rStyle w:val="None B"/>
          <w:sz w:val="23"/>
          <w:szCs w:val="23"/>
        </w:rPr>
      </w:pPr>
    </w:p>
    <w:p>
      <w:pPr>
        <w:pStyle w:val="Body Text"/>
        <w:ind w:left="258" w:right="134" w:firstLine="0"/>
        <w:jc w:val="both"/>
      </w:pPr>
      <w:r>
        <w:rPr>
          <w:rStyle w:val="None B"/>
          <w:rtl w:val="0"/>
          <w:lang w:val="en-US"/>
        </w:rPr>
        <w:t>All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workers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should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agree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to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following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code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of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conduct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when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working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with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children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and</w:t>
      </w:r>
      <w:r>
        <w:rPr>
          <w:rStyle w:val="None"/>
          <w:spacing w:val="0"/>
          <w:rtl w:val="0"/>
          <w:lang w:val="en-US"/>
        </w:rPr>
        <w:t xml:space="preserve"> adults at risk</w:t>
      </w:r>
      <w:r>
        <w:rPr>
          <w:rStyle w:val="None B"/>
          <w:rtl w:val="0"/>
          <w:lang w:val="en-US"/>
        </w:rPr>
        <w:t>:</w:t>
      </w:r>
    </w:p>
    <w:p>
      <w:pPr>
        <w:pStyle w:val="Body Text"/>
        <w:spacing w:before="12"/>
        <w:rPr>
          <w:rStyle w:val="None B"/>
          <w:sz w:val="23"/>
          <w:szCs w:val="23"/>
        </w:rPr>
      </w:pPr>
    </w:p>
    <w:p>
      <w:pPr>
        <w:pStyle w:val="List Paragraph"/>
        <w:numPr>
          <w:ilvl w:val="1"/>
          <w:numId w:val="7"/>
        </w:numPr>
        <w:bidi w:val="0"/>
        <w:ind w:right="0"/>
        <w:jc w:val="both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Do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treat all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people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with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dignity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and respect</w:t>
      </w:r>
    </w:p>
    <w:p>
      <w:pPr>
        <w:pStyle w:val="List Paragraph"/>
        <w:numPr>
          <w:ilvl w:val="1"/>
          <w:numId w:val="8"/>
        </w:numPr>
        <w:bidi w:val="0"/>
        <w:spacing w:before="3"/>
        <w:ind w:right="132"/>
        <w:jc w:val="both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Do not</w:t>
      </w:r>
      <w:r>
        <w:rPr>
          <w:rStyle w:val="None"/>
          <w:spacing w:val="-8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abuse</w:t>
      </w:r>
      <w:r>
        <w:rPr>
          <w:rStyle w:val="None"/>
          <w:spacing w:val="-8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the</w:t>
      </w:r>
      <w:r>
        <w:rPr>
          <w:rStyle w:val="None"/>
          <w:spacing w:val="-8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power</w:t>
      </w:r>
      <w:r>
        <w:rPr>
          <w:rStyle w:val="None"/>
          <w:spacing w:val="-9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and</w:t>
      </w:r>
      <w:r>
        <w:rPr>
          <w:rStyle w:val="None"/>
          <w:spacing w:val="-8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responsibility</w:t>
      </w:r>
      <w:r>
        <w:rPr>
          <w:rStyle w:val="None"/>
          <w:spacing w:val="-9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of</w:t>
      </w:r>
      <w:r>
        <w:rPr>
          <w:rStyle w:val="None"/>
          <w:spacing w:val="-8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your</w:t>
      </w:r>
      <w:r>
        <w:rPr>
          <w:rStyle w:val="None"/>
          <w:spacing w:val="-1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role.</w:t>
      </w:r>
      <w:r>
        <w:rPr>
          <w:rStyle w:val="None"/>
          <w:spacing w:val="38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Do not</w:t>
      </w:r>
      <w:r>
        <w:rPr>
          <w:rStyle w:val="None"/>
          <w:spacing w:val="-10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belittle,</w:t>
      </w:r>
      <w:r>
        <w:rPr>
          <w:rStyle w:val="None"/>
          <w:spacing w:val="-9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scapegoat,</w:t>
      </w:r>
      <w:r>
        <w:rPr>
          <w:rStyle w:val="None"/>
          <w:spacing w:val="-1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put</w:t>
      </w:r>
      <w:r>
        <w:rPr>
          <w:rStyle w:val="None"/>
          <w:spacing w:val="-9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down,</w:t>
      </w:r>
      <w:r>
        <w:rPr>
          <w:rStyle w:val="None"/>
          <w:spacing w:val="-5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or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ridicule</w:t>
      </w:r>
      <w:r>
        <w:rPr>
          <w:rStyle w:val="None"/>
          <w:spacing w:val="-6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child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or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young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person</w:t>
      </w:r>
      <w:r>
        <w:rPr>
          <w:rStyle w:val="None"/>
          <w:spacing w:val="-5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(even</w:t>
      </w:r>
      <w:r>
        <w:rPr>
          <w:rStyle w:val="None"/>
          <w:spacing w:val="-5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in</w:t>
      </w:r>
      <w:r>
        <w:rPr>
          <w:rStyle w:val="None"/>
          <w:spacing w:val="-5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'fun')</w:t>
      </w:r>
      <w:r>
        <w:rPr>
          <w:rStyle w:val="None"/>
          <w:spacing w:val="-7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and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do not</w:t>
      </w:r>
      <w:r>
        <w:rPr>
          <w:rStyle w:val="None"/>
          <w:spacing w:val="-5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use</w:t>
      </w:r>
      <w:r>
        <w:rPr>
          <w:rStyle w:val="None"/>
          <w:spacing w:val="-6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language</w:t>
      </w:r>
      <w:r>
        <w:rPr>
          <w:rStyle w:val="None"/>
          <w:spacing w:val="-6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or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behaviour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with</w:t>
      </w:r>
      <w:r>
        <w:rPr>
          <w:rStyle w:val="None"/>
          <w:spacing w:val="-52"/>
          <w:sz w:val="24"/>
          <w:szCs w:val="24"/>
          <w:rtl w:val="0"/>
          <w:lang w:val="en-US"/>
        </w:rPr>
        <w:t xml:space="preserve">    </w:t>
      </w:r>
      <w:r>
        <w:rPr>
          <w:rStyle w:val="None B"/>
          <w:sz w:val="24"/>
          <w:szCs w:val="24"/>
          <w:rtl w:val="0"/>
          <w:lang w:val="en-US"/>
        </w:rPr>
        <w:t>sexual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connotations (e.g. flirting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or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innuendo)</w:t>
      </w:r>
    </w:p>
    <w:p>
      <w:pPr>
        <w:pStyle w:val="List Paragraph"/>
        <w:numPr>
          <w:ilvl w:val="1"/>
          <w:numId w:val="7"/>
        </w:numPr>
        <w:bidi w:val="0"/>
        <w:spacing w:line="292" w:lineRule="exact"/>
        <w:ind w:right="0"/>
        <w:jc w:val="both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Do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act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inclusively,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seeking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to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make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everyone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feel</w:t>
      </w:r>
      <w:r>
        <w:rPr>
          <w:rStyle w:val="None"/>
          <w:spacing w:val="-6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welcome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and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valued</w:t>
      </w:r>
    </w:p>
    <w:p>
      <w:pPr>
        <w:pStyle w:val="List Paragraph"/>
        <w:numPr>
          <w:ilvl w:val="1"/>
          <w:numId w:val="8"/>
        </w:numPr>
        <w:bidi w:val="0"/>
        <w:ind w:right="135"/>
        <w:jc w:val="both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Do not exclude other children or workers from conversations and activities unless there is a</w:t>
      </w:r>
      <w:r>
        <w:rPr>
          <w:rStyle w:val="None"/>
          <w:spacing w:val="-5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good reason</w:t>
      </w:r>
    </w:p>
    <w:p>
      <w:pPr>
        <w:pStyle w:val="List Paragraph"/>
        <w:numPr>
          <w:ilvl w:val="1"/>
          <w:numId w:val="7"/>
        </w:numPr>
        <w:bidi w:val="0"/>
        <w:spacing w:line="293" w:lineRule="exact"/>
        <w:ind w:right="0"/>
        <w:jc w:val="both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Do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treat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people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with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equal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care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and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concern</w:t>
      </w:r>
    </w:p>
    <w:p>
      <w:pPr>
        <w:pStyle w:val="List Paragraph"/>
        <w:numPr>
          <w:ilvl w:val="1"/>
          <w:numId w:val="8"/>
        </w:numPr>
        <w:bidi w:val="0"/>
        <w:ind w:right="131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Do not show favouritism (e.g. in selection for activities, in giving rewards, etc) or encourage</w:t>
      </w:r>
      <w:r>
        <w:rPr>
          <w:rStyle w:val="None"/>
          <w:spacing w:val="-5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excessive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attention from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particular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child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(e.g.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gifts)</w:t>
      </w:r>
    </w:p>
    <w:p>
      <w:pPr>
        <w:pStyle w:val="List Paragraph"/>
        <w:numPr>
          <w:ilvl w:val="1"/>
          <w:numId w:val="8"/>
        </w:numPr>
        <w:bidi w:val="0"/>
        <w:ind w:right="134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Do</w:t>
      </w:r>
      <w:r>
        <w:rPr>
          <w:rStyle w:val="None"/>
          <w:spacing w:val="3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encourage</w:t>
      </w:r>
      <w:r>
        <w:rPr>
          <w:rStyle w:val="None"/>
          <w:spacing w:val="3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everyone</w:t>
      </w:r>
      <w:r>
        <w:rPr>
          <w:rStyle w:val="None"/>
          <w:spacing w:val="3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to</w:t>
      </w:r>
      <w:r>
        <w:rPr>
          <w:rStyle w:val="None"/>
          <w:spacing w:val="3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follow</w:t>
      </w:r>
      <w:r>
        <w:rPr>
          <w:rStyle w:val="None"/>
          <w:spacing w:val="3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any</w:t>
      </w:r>
      <w:r>
        <w:rPr>
          <w:rStyle w:val="None"/>
          <w:spacing w:val="3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behaviour</w:t>
      </w:r>
      <w:r>
        <w:rPr>
          <w:rStyle w:val="None"/>
          <w:spacing w:val="3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agreement</w:t>
      </w:r>
      <w:r>
        <w:rPr>
          <w:rStyle w:val="None"/>
          <w:spacing w:val="3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or</w:t>
      </w:r>
      <w:r>
        <w:rPr>
          <w:rStyle w:val="None"/>
          <w:spacing w:val="3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ground</w:t>
      </w:r>
      <w:r>
        <w:rPr>
          <w:rStyle w:val="None"/>
          <w:spacing w:val="3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rules</w:t>
      </w:r>
      <w:r>
        <w:rPr>
          <w:rStyle w:val="None"/>
          <w:spacing w:val="3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and</w:t>
      </w:r>
      <w:r>
        <w:rPr>
          <w:rStyle w:val="None"/>
          <w:spacing w:val="3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apply</w:t>
      </w:r>
      <w:r>
        <w:rPr>
          <w:rStyle w:val="None"/>
          <w:spacing w:val="-5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sanctions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consistently</w:t>
      </w:r>
    </w:p>
    <w:p>
      <w:pPr>
        <w:pStyle w:val="List Paragraph"/>
        <w:numPr>
          <w:ilvl w:val="1"/>
          <w:numId w:val="7"/>
        </w:numPr>
        <w:bidi w:val="0"/>
        <w:spacing w:line="293" w:lineRule="exact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Do not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threaten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or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use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sanctions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which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have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not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been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agreed,</w:t>
      </w:r>
      <w:r>
        <w:rPr>
          <w:rStyle w:val="None"/>
          <w:spacing w:val="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or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make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empty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threats</w:t>
      </w:r>
    </w:p>
    <w:p>
      <w:pPr>
        <w:pStyle w:val="List Paragraph"/>
        <w:numPr>
          <w:ilvl w:val="1"/>
          <w:numId w:val="8"/>
        </w:numPr>
        <w:bidi w:val="0"/>
        <w:ind w:right="138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Do</w:t>
      </w:r>
      <w:r>
        <w:rPr>
          <w:rStyle w:val="None"/>
          <w:spacing w:val="10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refer</w:t>
      </w:r>
      <w:r>
        <w:rPr>
          <w:rStyle w:val="None"/>
          <w:spacing w:val="9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to</w:t>
      </w:r>
      <w:r>
        <w:rPr>
          <w:rStyle w:val="None"/>
          <w:spacing w:val="8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</w:t>
      </w:r>
      <w:r>
        <w:rPr>
          <w:rStyle w:val="None"/>
          <w:spacing w:val="9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more</w:t>
      </w:r>
      <w:r>
        <w:rPr>
          <w:rStyle w:val="None"/>
          <w:spacing w:val="1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senior</w:t>
      </w:r>
      <w:r>
        <w:rPr>
          <w:rStyle w:val="None"/>
          <w:spacing w:val="1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worker</w:t>
      </w:r>
      <w:r>
        <w:rPr>
          <w:rStyle w:val="None"/>
          <w:spacing w:val="10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if</w:t>
      </w:r>
      <w:r>
        <w:rPr>
          <w:rStyle w:val="None"/>
          <w:spacing w:val="9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</w:t>
      </w:r>
      <w:r>
        <w:rPr>
          <w:rStyle w:val="None"/>
          <w:spacing w:val="10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child</w:t>
      </w:r>
      <w:r>
        <w:rPr>
          <w:rStyle w:val="None"/>
          <w:spacing w:val="1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does</w:t>
      </w:r>
      <w:r>
        <w:rPr>
          <w:rStyle w:val="None"/>
          <w:spacing w:val="7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not</w:t>
      </w:r>
      <w:r>
        <w:rPr>
          <w:rStyle w:val="None"/>
          <w:spacing w:val="10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respond</w:t>
      </w:r>
      <w:r>
        <w:rPr>
          <w:rStyle w:val="None"/>
          <w:spacing w:val="9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to</w:t>
      </w:r>
      <w:r>
        <w:rPr>
          <w:rStyle w:val="None"/>
          <w:spacing w:val="1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your</w:t>
      </w:r>
      <w:r>
        <w:rPr>
          <w:rStyle w:val="None"/>
          <w:spacing w:val="7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instructions</w:t>
      </w:r>
      <w:r>
        <w:rPr>
          <w:rStyle w:val="None"/>
          <w:spacing w:val="10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despite</w:t>
      </w:r>
      <w:r>
        <w:rPr>
          <w:rStyle w:val="None"/>
          <w:spacing w:val="-5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encouragement and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warning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of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possible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consequences</w:t>
      </w:r>
    </w:p>
    <w:p>
      <w:pPr>
        <w:pStyle w:val="List Paragraph"/>
        <w:numPr>
          <w:ilvl w:val="1"/>
          <w:numId w:val="7"/>
        </w:numPr>
        <w:bidi w:val="0"/>
        <w:spacing w:before="2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Do not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feel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you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have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to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deal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with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every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problem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on your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own</w:t>
      </w:r>
    </w:p>
    <w:p>
      <w:pPr>
        <w:pStyle w:val="List Paragraph"/>
        <w:numPr>
          <w:ilvl w:val="1"/>
          <w:numId w:val="7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Do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seek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to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diffuse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aggressive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or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threatening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behaviour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without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the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use</w:t>
      </w:r>
      <w:r>
        <w:rPr>
          <w:rStyle w:val="None"/>
          <w:spacing w:val="-5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of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physical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contact</w:t>
      </w:r>
    </w:p>
    <w:p>
      <w:pPr>
        <w:pStyle w:val="List Paragraph"/>
        <w:numPr>
          <w:ilvl w:val="1"/>
          <w:numId w:val="8"/>
        </w:numPr>
        <w:bidi w:val="0"/>
        <w:ind w:right="137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Do not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use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physical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restraint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except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as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last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resort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to prevent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injury. This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should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use</w:t>
      </w:r>
      <w:r>
        <w:rPr>
          <w:rStyle w:val="None"/>
          <w:spacing w:val="-5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minimum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force</w:t>
      </w:r>
    </w:p>
    <w:p>
      <w:pPr>
        <w:pStyle w:val="List Paragraph"/>
        <w:numPr>
          <w:ilvl w:val="1"/>
          <w:numId w:val="8"/>
        </w:numPr>
        <w:bidi w:val="0"/>
        <w:ind w:right="127"/>
        <w:jc w:val="left"/>
        <w:rPr>
          <w:sz w:val="24"/>
          <w:szCs w:val="24"/>
          <w:rtl w:val="0"/>
          <w:lang w:val="en-US"/>
        </w:rPr>
      </w:pPr>
      <w:r>
        <w:rPr>
          <w:rStyle w:val="None"/>
          <w:spacing w:val="-1"/>
          <w:sz w:val="24"/>
          <w:szCs w:val="24"/>
          <w:rtl w:val="0"/>
          <w:lang w:val="en-US"/>
        </w:rPr>
        <w:t>Do</w:t>
      </w:r>
      <w:r>
        <w:rPr>
          <w:rStyle w:val="None"/>
          <w:spacing w:val="-13"/>
          <w:sz w:val="24"/>
          <w:szCs w:val="24"/>
          <w:rtl w:val="0"/>
          <w:lang w:val="en-US"/>
        </w:rPr>
        <w:t xml:space="preserve"> </w:t>
      </w:r>
      <w:r>
        <w:rPr>
          <w:rStyle w:val="None"/>
          <w:spacing w:val="-1"/>
          <w:sz w:val="24"/>
          <w:szCs w:val="24"/>
          <w:rtl w:val="0"/>
          <w:lang w:val="en-US"/>
        </w:rPr>
        <w:t>relate</w:t>
      </w:r>
      <w:r>
        <w:rPr>
          <w:rStyle w:val="None"/>
          <w:spacing w:val="-13"/>
          <w:sz w:val="24"/>
          <w:szCs w:val="24"/>
          <w:rtl w:val="0"/>
          <w:lang w:val="en-US"/>
        </w:rPr>
        <w:t xml:space="preserve"> </w:t>
      </w:r>
      <w:r>
        <w:rPr>
          <w:rStyle w:val="None"/>
          <w:spacing w:val="-1"/>
          <w:sz w:val="24"/>
          <w:szCs w:val="24"/>
          <w:rtl w:val="0"/>
          <w:lang w:val="en-US"/>
        </w:rPr>
        <w:t>to</w:t>
      </w:r>
      <w:r>
        <w:rPr>
          <w:rStyle w:val="None"/>
          <w:spacing w:val="-13"/>
          <w:sz w:val="24"/>
          <w:szCs w:val="24"/>
          <w:rtl w:val="0"/>
          <w:lang w:val="en-US"/>
        </w:rPr>
        <w:t xml:space="preserve"> </w:t>
      </w:r>
      <w:r>
        <w:rPr>
          <w:rStyle w:val="None"/>
          <w:spacing w:val="-1"/>
          <w:sz w:val="24"/>
          <w:szCs w:val="24"/>
          <w:rtl w:val="0"/>
          <w:lang w:val="en-US"/>
        </w:rPr>
        <w:t>children</w:t>
      </w:r>
      <w:r>
        <w:rPr>
          <w:rStyle w:val="None"/>
          <w:spacing w:val="-13"/>
          <w:sz w:val="24"/>
          <w:szCs w:val="24"/>
          <w:rtl w:val="0"/>
          <w:lang w:val="en-US"/>
        </w:rPr>
        <w:t xml:space="preserve"> </w:t>
      </w:r>
      <w:r>
        <w:rPr>
          <w:rStyle w:val="None"/>
          <w:spacing w:val="-1"/>
          <w:sz w:val="24"/>
          <w:szCs w:val="24"/>
          <w:rtl w:val="0"/>
          <w:lang w:val="en-US"/>
        </w:rPr>
        <w:t>in</w:t>
      </w:r>
      <w:r>
        <w:rPr>
          <w:rStyle w:val="None"/>
          <w:spacing w:val="-13"/>
          <w:sz w:val="24"/>
          <w:szCs w:val="24"/>
          <w:rtl w:val="0"/>
          <w:lang w:val="en-US"/>
        </w:rPr>
        <w:t xml:space="preserve"> </w:t>
      </w:r>
      <w:r>
        <w:rPr>
          <w:rStyle w:val="None"/>
          <w:spacing w:val="-1"/>
          <w:sz w:val="24"/>
          <w:szCs w:val="24"/>
          <w:rtl w:val="0"/>
          <w:lang w:val="en-US"/>
        </w:rPr>
        <w:t>public.</w:t>
      </w:r>
      <w:r>
        <w:rPr>
          <w:rStyle w:val="None"/>
          <w:spacing w:val="-14"/>
          <w:sz w:val="24"/>
          <w:szCs w:val="24"/>
          <w:rtl w:val="0"/>
          <w:lang w:val="en-US"/>
        </w:rPr>
        <w:t xml:space="preserve"> </w:t>
      </w:r>
      <w:r>
        <w:rPr>
          <w:rStyle w:val="None"/>
          <w:spacing w:val="-1"/>
          <w:sz w:val="24"/>
          <w:szCs w:val="24"/>
          <w:rtl w:val="0"/>
          <w:lang w:val="en-US"/>
        </w:rPr>
        <w:t>If</w:t>
      </w:r>
      <w:r>
        <w:rPr>
          <w:rStyle w:val="None"/>
          <w:spacing w:val="-13"/>
          <w:sz w:val="24"/>
          <w:szCs w:val="24"/>
          <w:rtl w:val="0"/>
          <w:lang w:val="en-US"/>
        </w:rPr>
        <w:t xml:space="preserve"> </w:t>
      </w:r>
      <w:r>
        <w:rPr>
          <w:rStyle w:val="None"/>
          <w:spacing w:val="-1"/>
          <w:sz w:val="24"/>
          <w:szCs w:val="24"/>
          <w:rtl w:val="0"/>
          <w:lang w:val="en-US"/>
        </w:rPr>
        <w:t>a</w:t>
      </w:r>
      <w:r>
        <w:rPr>
          <w:rStyle w:val="None"/>
          <w:spacing w:val="-14"/>
          <w:sz w:val="24"/>
          <w:szCs w:val="24"/>
          <w:rtl w:val="0"/>
          <w:lang w:val="en-US"/>
        </w:rPr>
        <w:t xml:space="preserve"> </w:t>
      </w:r>
      <w:r>
        <w:rPr>
          <w:rStyle w:val="None"/>
          <w:spacing w:val="-1"/>
          <w:sz w:val="24"/>
          <w:szCs w:val="24"/>
          <w:rtl w:val="0"/>
          <w:lang w:val="en-US"/>
        </w:rPr>
        <w:t>child</w:t>
      </w:r>
      <w:r>
        <w:rPr>
          <w:rStyle w:val="None"/>
          <w:spacing w:val="-13"/>
          <w:sz w:val="24"/>
          <w:szCs w:val="24"/>
          <w:rtl w:val="0"/>
          <w:lang w:val="en-US"/>
        </w:rPr>
        <w:t xml:space="preserve"> </w:t>
      </w:r>
      <w:r>
        <w:rPr>
          <w:rStyle w:val="None"/>
          <w:spacing w:val="-1"/>
          <w:sz w:val="24"/>
          <w:szCs w:val="24"/>
          <w:rtl w:val="0"/>
          <w:lang w:val="en-US"/>
        </w:rPr>
        <w:t>wants</w:t>
      </w:r>
      <w:r>
        <w:rPr>
          <w:rStyle w:val="None"/>
          <w:spacing w:val="-1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to</w:t>
      </w:r>
      <w:r>
        <w:rPr>
          <w:rStyle w:val="None"/>
          <w:spacing w:val="-1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talk</w:t>
      </w:r>
      <w:r>
        <w:rPr>
          <w:rStyle w:val="None"/>
          <w:spacing w:val="-15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one-to-one</w:t>
      </w:r>
      <w:r>
        <w:rPr>
          <w:rStyle w:val="None"/>
          <w:spacing w:val="-1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about</w:t>
      </w:r>
      <w:r>
        <w:rPr>
          <w:rStyle w:val="None"/>
          <w:spacing w:val="-1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</w:t>
      </w:r>
      <w:r>
        <w:rPr>
          <w:rStyle w:val="None"/>
          <w:spacing w:val="-1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issue,</w:t>
      </w:r>
      <w:r>
        <w:rPr>
          <w:rStyle w:val="None"/>
          <w:spacing w:val="-1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tell</w:t>
      </w:r>
      <w:r>
        <w:rPr>
          <w:rStyle w:val="None"/>
          <w:spacing w:val="-1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another</w:t>
      </w:r>
      <w:r>
        <w:rPr>
          <w:rStyle w:val="None"/>
          <w:spacing w:val="-5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worker and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find somewhere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quieter,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but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still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public,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to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talk</w:t>
      </w:r>
    </w:p>
    <w:p>
      <w:pPr>
        <w:pStyle w:val="List Paragraph"/>
        <w:numPr>
          <w:ilvl w:val="1"/>
          <w:numId w:val="7"/>
        </w:numPr>
        <w:bidi w:val="0"/>
        <w:spacing w:line="293" w:lineRule="exact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Do not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spend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time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alone</w:t>
      </w:r>
      <w:r>
        <w:rPr>
          <w:rStyle w:val="None"/>
          <w:spacing w:val="-6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with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children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out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of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sight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of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other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people</w:t>
      </w:r>
    </w:p>
    <w:p>
      <w:pPr>
        <w:pStyle w:val="List Paragraph"/>
        <w:numPr>
          <w:ilvl w:val="1"/>
          <w:numId w:val="8"/>
        </w:numPr>
        <w:bidi w:val="0"/>
        <w:ind w:right="136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Do</w:t>
      </w:r>
      <w:r>
        <w:rPr>
          <w:rStyle w:val="None"/>
          <w:spacing w:val="28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make</w:t>
      </w:r>
      <w:r>
        <w:rPr>
          <w:rStyle w:val="None"/>
          <w:spacing w:val="30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sure</w:t>
      </w:r>
      <w:r>
        <w:rPr>
          <w:rStyle w:val="None"/>
          <w:spacing w:val="30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that</w:t>
      </w:r>
      <w:r>
        <w:rPr>
          <w:rStyle w:val="None"/>
          <w:spacing w:val="30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any</w:t>
      </w:r>
      <w:r>
        <w:rPr>
          <w:rStyle w:val="None"/>
          <w:spacing w:val="26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electronic</w:t>
      </w:r>
      <w:r>
        <w:rPr>
          <w:rStyle w:val="None"/>
          <w:spacing w:val="28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communication</w:t>
      </w:r>
      <w:r>
        <w:rPr>
          <w:rStyle w:val="None"/>
          <w:spacing w:val="30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is</w:t>
      </w:r>
      <w:r>
        <w:rPr>
          <w:rStyle w:val="None"/>
          <w:spacing w:val="28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done</w:t>
      </w:r>
      <w:r>
        <w:rPr>
          <w:rStyle w:val="None"/>
          <w:spacing w:val="28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with</w:t>
      </w:r>
      <w:r>
        <w:rPr>
          <w:rStyle w:val="None"/>
          <w:spacing w:val="30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parental</w:t>
      </w:r>
      <w:r>
        <w:rPr>
          <w:rStyle w:val="None"/>
          <w:spacing w:val="26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consent</w:t>
      </w:r>
      <w:r>
        <w:rPr>
          <w:rStyle w:val="None"/>
          <w:spacing w:val="30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and</w:t>
      </w:r>
      <w:r>
        <w:rPr>
          <w:rStyle w:val="None"/>
          <w:spacing w:val="30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is</w:t>
      </w:r>
      <w:r>
        <w:rPr>
          <w:rStyle w:val="None"/>
          <w:spacing w:val="-5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transparent,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accountable,</w:t>
      </w:r>
      <w:r>
        <w:rPr>
          <w:rStyle w:val="None"/>
          <w:spacing w:val="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recorded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and adheres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to safeguarding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policies</w:t>
      </w:r>
    </w:p>
    <w:p>
      <w:pPr>
        <w:pStyle w:val="List Paragraph"/>
        <w:numPr>
          <w:ilvl w:val="1"/>
          <w:numId w:val="8"/>
        </w:numPr>
        <w:bidi w:val="0"/>
        <w:ind w:right="136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Do not</w:t>
      </w:r>
      <w:r>
        <w:rPr>
          <w:rStyle w:val="None"/>
          <w:spacing w:val="36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keep</w:t>
      </w:r>
      <w:r>
        <w:rPr>
          <w:rStyle w:val="None"/>
          <w:spacing w:val="36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communication</w:t>
      </w:r>
      <w:r>
        <w:rPr>
          <w:rStyle w:val="None"/>
          <w:spacing w:val="35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with</w:t>
      </w:r>
      <w:r>
        <w:rPr>
          <w:rStyle w:val="None"/>
          <w:spacing w:val="3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children</w:t>
      </w:r>
      <w:r>
        <w:rPr>
          <w:rStyle w:val="None"/>
          <w:spacing w:val="3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secret,</w:t>
      </w:r>
      <w:r>
        <w:rPr>
          <w:rStyle w:val="None"/>
          <w:spacing w:val="36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while</w:t>
      </w:r>
      <w:r>
        <w:rPr>
          <w:rStyle w:val="None"/>
          <w:spacing w:val="36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still</w:t>
      </w:r>
      <w:r>
        <w:rPr>
          <w:rStyle w:val="None"/>
          <w:spacing w:val="36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respecting</w:t>
      </w:r>
      <w:r>
        <w:rPr>
          <w:rStyle w:val="None"/>
          <w:spacing w:val="35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appropriate</w:t>
      </w:r>
      <w:r>
        <w:rPr>
          <w:rStyle w:val="None"/>
          <w:spacing w:val="-5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confidences</w:t>
      </w:r>
    </w:p>
    <w:p>
      <w:pPr>
        <w:pStyle w:val="List Paragraph"/>
        <w:numPr>
          <w:ilvl w:val="1"/>
          <w:numId w:val="7"/>
        </w:numPr>
        <w:bidi w:val="0"/>
        <w:spacing w:line="293" w:lineRule="exact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Do</w:t>
      </w:r>
      <w:r>
        <w:rPr>
          <w:rStyle w:val="None"/>
          <w:spacing w:val="47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have</w:t>
      </w:r>
      <w:r>
        <w:rPr>
          <w:rStyle w:val="None"/>
          <w:spacing w:val="47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</w:t>
      </w:r>
      <w:r>
        <w:rPr>
          <w:rStyle w:val="None"/>
          <w:spacing w:val="46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designated</w:t>
      </w:r>
      <w:r>
        <w:rPr>
          <w:rStyle w:val="None"/>
          <w:spacing w:val="46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photographer</w:t>
      </w:r>
      <w:r>
        <w:rPr>
          <w:rStyle w:val="None"/>
          <w:spacing w:val="4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to</w:t>
      </w:r>
      <w:r>
        <w:rPr>
          <w:rStyle w:val="None"/>
          <w:spacing w:val="48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take,</w:t>
      </w:r>
      <w:r>
        <w:rPr>
          <w:rStyle w:val="None"/>
          <w:spacing w:val="48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store</w:t>
      </w:r>
      <w:r>
        <w:rPr>
          <w:rStyle w:val="None"/>
          <w:spacing w:val="47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and</w:t>
      </w:r>
      <w:r>
        <w:rPr>
          <w:rStyle w:val="None"/>
          <w:spacing w:val="48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share</w:t>
      </w:r>
      <w:r>
        <w:rPr>
          <w:rStyle w:val="None"/>
          <w:spacing w:val="45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photos</w:t>
      </w:r>
      <w:r>
        <w:rPr>
          <w:rStyle w:val="None"/>
          <w:spacing w:val="45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of</w:t>
      </w:r>
      <w:r>
        <w:rPr>
          <w:rStyle w:val="None"/>
          <w:spacing w:val="49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your</w:t>
      </w:r>
      <w:r>
        <w:rPr>
          <w:rStyle w:val="None"/>
          <w:spacing w:val="46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group</w:t>
      </w:r>
      <w:r>
        <w:rPr>
          <w:rStyle w:val="None B"/>
          <w:sz w:val="24"/>
          <w:szCs w:val="24"/>
          <w:rtl w:val="0"/>
          <w:lang w:val="en-US"/>
        </w:rPr>
        <w:t>’</w:t>
      </w:r>
      <w:r>
        <w:rPr>
          <w:rStyle w:val="None B"/>
          <w:sz w:val="24"/>
          <w:szCs w:val="24"/>
          <w:rtl w:val="0"/>
          <w:lang w:val="en-US"/>
        </w:rPr>
        <w:t>s</w:t>
      </w:r>
    </w:p>
    <w:p>
      <w:pPr>
        <w:pStyle w:val="Body Text"/>
        <w:ind w:left="825" w:firstLine="0"/>
      </w:pPr>
      <w:r>
        <w:rPr>
          <w:rStyle w:val="None B"/>
          <w:rtl w:val="0"/>
          <w:lang w:val="en-US"/>
        </w:rPr>
        <w:t>activities</w:t>
      </w:r>
      <w:r>
        <w:rPr>
          <w:rStyle w:val="None"/>
          <w:outline w:val="0"/>
          <w:color w:val="00af50"/>
          <w:u w:color="00af50"/>
          <w:rtl w:val="0"/>
          <w:lang w:val="en-US"/>
          <w14:textFill>
            <w14:solidFill>
              <w14:srgbClr w14:val="00AF50"/>
            </w14:solidFill>
          </w14:textFill>
        </w:rPr>
        <w:t>.</w:t>
      </w:r>
    </w:p>
    <w:p>
      <w:pPr>
        <w:pStyle w:val="List Paragraph"/>
        <w:numPr>
          <w:ilvl w:val="1"/>
          <w:numId w:val="8"/>
        </w:numPr>
        <w:bidi w:val="0"/>
        <w:spacing w:line="242" w:lineRule="auto"/>
        <w:ind w:right="137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Do not take photos or videos without consent, store them in a safe place designated by the</w:t>
      </w:r>
      <w:r>
        <w:rPr>
          <w:rStyle w:val="None"/>
          <w:spacing w:val="-5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church and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only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use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them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in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the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ways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agreed.</w:t>
      </w:r>
    </w:p>
    <w:p>
      <w:pPr>
        <w:pStyle w:val="List Paragraph"/>
        <w:numPr>
          <w:ilvl w:val="1"/>
          <w:numId w:val="7"/>
        </w:numPr>
        <w:bidi w:val="0"/>
        <w:spacing w:line="289" w:lineRule="exact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Do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use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physical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contact</w:t>
      </w:r>
      <w:r>
        <w:rPr>
          <w:rStyle w:val="None"/>
          <w:spacing w:val="-5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wisely;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it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should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be:</w:t>
      </w:r>
    </w:p>
    <w:p>
      <w:pPr>
        <w:pStyle w:val="List Paragraph"/>
        <w:numPr>
          <w:ilvl w:val="0"/>
          <w:numId w:val="12"/>
        </w:numPr>
        <w:bidi w:val="0"/>
        <w:spacing w:line="293" w:lineRule="exact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in public</w:t>
      </w:r>
    </w:p>
    <w:p>
      <w:pPr>
        <w:pStyle w:val="List Paragraph"/>
        <w:numPr>
          <w:ilvl w:val="0"/>
          <w:numId w:val="12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appropriate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to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the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situation and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to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the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age,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gender,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and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culture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of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the</w:t>
      </w:r>
      <w:r>
        <w:rPr>
          <w:rStyle w:val="None"/>
          <w:spacing w:val="-5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child</w:t>
      </w:r>
    </w:p>
    <w:p>
      <w:pPr>
        <w:pStyle w:val="List Paragraph"/>
        <w:numPr>
          <w:ilvl w:val="0"/>
          <w:numId w:val="12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in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response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to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the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needs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of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the child,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not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the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adult</w:t>
      </w:r>
    </w:p>
    <w:p>
      <w:pPr>
        <w:pStyle w:val="List Paragraph"/>
        <w:numPr>
          <w:ilvl w:val="0"/>
          <w:numId w:val="12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respectful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of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the child's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privacy,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feelings,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and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dignity</w:t>
      </w:r>
    </w:p>
    <w:p>
      <w:pPr>
        <w:pStyle w:val="Body A"/>
        <w:sectPr>
          <w:headerReference w:type="default" r:id="rId17"/>
          <w:footerReference w:type="default" r:id="rId18"/>
          <w:pgSz w:w="11920" w:h="16840" w:orient="portrait"/>
          <w:pgMar w:top="1120" w:right="1000" w:bottom="740" w:left="1160" w:header="0" w:footer="471"/>
          <w:bidi w:val="0"/>
        </w:sectPr>
      </w:pPr>
    </w:p>
    <w:p>
      <w:pPr>
        <w:pStyle w:val="List Paragraph"/>
        <w:numPr>
          <w:ilvl w:val="1"/>
          <w:numId w:val="8"/>
        </w:numPr>
        <w:bidi w:val="0"/>
        <w:spacing w:before="34" w:line="242" w:lineRule="auto"/>
        <w:ind w:right="136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Do not</w:t>
      </w:r>
      <w:r>
        <w:rPr>
          <w:rStyle w:val="None"/>
          <w:spacing w:val="8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use</w:t>
      </w:r>
      <w:r>
        <w:rPr>
          <w:rStyle w:val="None"/>
          <w:spacing w:val="7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physical</w:t>
      </w:r>
      <w:r>
        <w:rPr>
          <w:rStyle w:val="None"/>
          <w:spacing w:val="9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contact</w:t>
      </w:r>
      <w:r>
        <w:rPr>
          <w:rStyle w:val="None"/>
          <w:spacing w:val="10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which</w:t>
      </w:r>
      <w:r>
        <w:rPr>
          <w:rStyle w:val="None"/>
          <w:spacing w:val="8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could</w:t>
      </w:r>
      <w:r>
        <w:rPr>
          <w:rStyle w:val="None"/>
          <w:spacing w:val="8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be</w:t>
      </w:r>
      <w:r>
        <w:rPr>
          <w:rStyle w:val="None"/>
          <w:spacing w:val="7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misconstrued</w:t>
      </w:r>
      <w:r>
        <w:rPr>
          <w:rStyle w:val="None"/>
          <w:spacing w:val="10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as</w:t>
      </w:r>
      <w:r>
        <w:rPr>
          <w:rStyle w:val="None"/>
          <w:spacing w:val="7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aggressive</w:t>
      </w:r>
      <w:r>
        <w:rPr>
          <w:rStyle w:val="None"/>
          <w:spacing w:val="7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(e.g.</w:t>
      </w:r>
      <w:r>
        <w:rPr>
          <w:rStyle w:val="None"/>
          <w:spacing w:val="9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rough</w:t>
      </w:r>
      <w:r>
        <w:rPr>
          <w:rStyle w:val="None"/>
          <w:spacing w:val="10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games)</w:t>
      </w:r>
      <w:r>
        <w:rPr>
          <w:rStyle w:val="None"/>
          <w:spacing w:val="-5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or sexual</w:t>
      </w:r>
    </w:p>
    <w:p>
      <w:pPr>
        <w:pStyle w:val="List Paragraph"/>
        <w:numPr>
          <w:ilvl w:val="1"/>
          <w:numId w:val="7"/>
        </w:numPr>
        <w:bidi w:val="0"/>
        <w:spacing w:line="289" w:lineRule="exact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Do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respect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children's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privacy</w:t>
      </w:r>
    </w:p>
    <w:p>
      <w:pPr>
        <w:pStyle w:val="List Paragraph"/>
        <w:numPr>
          <w:ilvl w:val="1"/>
          <w:numId w:val="7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Do not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assume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that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children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should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tell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you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anything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you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ask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just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because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you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are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worker</w:t>
      </w:r>
    </w:p>
    <w:p>
      <w:pPr>
        <w:pStyle w:val="List Paragraph"/>
        <w:numPr>
          <w:ilvl w:val="1"/>
          <w:numId w:val="7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Do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respect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the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right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of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children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to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wash,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change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and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use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the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toilet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in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private</w:t>
      </w:r>
    </w:p>
    <w:p>
      <w:pPr>
        <w:pStyle w:val="List Paragraph"/>
        <w:numPr>
          <w:ilvl w:val="1"/>
          <w:numId w:val="7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Do not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walk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in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unnecessarily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or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unannounced</w:t>
      </w:r>
    </w:p>
    <w:p>
      <w:pPr>
        <w:pStyle w:val="List Paragraph"/>
        <w:numPr>
          <w:ilvl w:val="1"/>
          <w:numId w:val="8"/>
        </w:numPr>
        <w:bidi w:val="0"/>
        <w:ind w:right="129"/>
        <w:jc w:val="left"/>
        <w:rPr>
          <w:sz w:val="24"/>
          <w:szCs w:val="24"/>
          <w:rtl w:val="0"/>
          <w:lang w:val="en-US"/>
        </w:rPr>
      </w:pPr>
      <w:r>
        <w:rPr>
          <w:rStyle w:val="None"/>
          <w:spacing w:val="-1"/>
          <w:sz w:val="24"/>
          <w:szCs w:val="24"/>
          <w:rtl w:val="0"/>
          <w:lang w:val="en-US"/>
        </w:rPr>
        <w:t>Do</w:t>
      </w:r>
      <w:r>
        <w:rPr>
          <w:rStyle w:val="None"/>
          <w:spacing w:val="-13"/>
          <w:sz w:val="24"/>
          <w:szCs w:val="24"/>
          <w:rtl w:val="0"/>
          <w:lang w:val="en-US"/>
        </w:rPr>
        <w:t xml:space="preserve"> </w:t>
      </w:r>
      <w:r>
        <w:rPr>
          <w:rStyle w:val="None"/>
          <w:spacing w:val="-1"/>
          <w:sz w:val="24"/>
          <w:szCs w:val="24"/>
          <w:rtl w:val="0"/>
          <w:lang w:val="en-US"/>
        </w:rPr>
        <w:t>listen</w:t>
      </w:r>
      <w:r>
        <w:rPr>
          <w:rStyle w:val="None"/>
          <w:spacing w:val="-13"/>
          <w:sz w:val="24"/>
          <w:szCs w:val="24"/>
          <w:rtl w:val="0"/>
          <w:lang w:val="en-US"/>
        </w:rPr>
        <w:t xml:space="preserve"> </w:t>
      </w:r>
      <w:r>
        <w:rPr>
          <w:rStyle w:val="None"/>
          <w:spacing w:val="-1"/>
          <w:sz w:val="24"/>
          <w:szCs w:val="24"/>
          <w:rtl w:val="0"/>
          <w:lang w:val="en-US"/>
        </w:rPr>
        <w:t>to</w:t>
      </w:r>
      <w:r>
        <w:rPr>
          <w:rStyle w:val="None"/>
          <w:spacing w:val="-13"/>
          <w:sz w:val="24"/>
          <w:szCs w:val="24"/>
          <w:rtl w:val="0"/>
          <w:lang w:val="en-US"/>
        </w:rPr>
        <w:t xml:space="preserve"> </w:t>
      </w:r>
      <w:r>
        <w:rPr>
          <w:rStyle w:val="None"/>
          <w:spacing w:val="-1"/>
          <w:sz w:val="24"/>
          <w:szCs w:val="24"/>
          <w:rtl w:val="0"/>
          <w:lang w:val="en-US"/>
        </w:rPr>
        <w:t>children</w:t>
      </w:r>
      <w:r>
        <w:rPr>
          <w:rStyle w:val="None"/>
          <w:spacing w:val="-11"/>
          <w:sz w:val="24"/>
          <w:szCs w:val="24"/>
          <w:rtl w:val="0"/>
          <w:lang w:val="en-US"/>
        </w:rPr>
        <w:t xml:space="preserve"> </w:t>
      </w:r>
      <w:r>
        <w:rPr>
          <w:rStyle w:val="None"/>
          <w:spacing w:val="-1"/>
          <w:sz w:val="24"/>
          <w:szCs w:val="24"/>
          <w:rtl w:val="0"/>
          <w:lang w:val="en-US"/>
        </w:rPr>
        <w:t>and</w:t>
      </w:r>
      <w:r>
        <w:rPr>
          <w:rStyle w:val="None"/>
          <w:spacing w:val="-15"/>
          <w:sz w:val="24"/>
          <w:szCs w:val="24"/>
          <w:rtl w:val="0"/>
          <w:lang w:val="en-US"/>
        </w:rPr>
        <w:t xml:space="preserve"> </w:t>
      </w:r>
      <w:r>
        <w:rPr>
          <w:rStyle w:val="None"/>
          <w:spacing w:val="-1"/>
          <w:sz w:val="24"/>
          <w:szCs w:val="24"/>
          <w:rtl w:val="0"/>
          <w:lang w:val="en-US"/>
        </w:rPr>
        <w:t>tell</w:t>
      </w:r>
      <w:r>
        <w:rPr>
          <w:rStyle w:val="None"/>
          <w:spacing w:val="-13"/>
          <w:sz w:val="24"/>
          <w:szCs w:val="24"/>
          <w:rtl w:val="0"/>
          <w:lang w:val="en-US"/>
        </w:rPr>
        <w:t xml:space="preserve"> </w:t>
      </w:r>
      <w:r>
        <w:rPr>
          <w:rStyle w:val="None"/>
          <w:spacing w:val="-1"/>
          <w:sz w:val="24"/>
          <w:szCs w:val="24"/>
          <w:rtl w:val="0"/>
          <w:lang w:val="en-US"/>
        </w:rPr>
        <w:t>the</w:t>
      </w:r>
      <w:r>
        <w:rPr>
          <w:rStyle w:val="None"/>
          <w:spacing w:val="-12"/>
          <w:sz w:val="24"/>
          <w:szCs w:val="24"/>
          <w:rtl w:val="0"/>
          <w:lang w:val="en-US"/>
        </w:rPr>
        <w:t xml:space="preserve"> </w:t>
      </w:r>
      <w:r>
        <w:rPr>
          <w:rStyle w:val="None"/>
          <w:spacing w:val="-1"/>
          <w:sz w:val="24"/>
          <w:szCs w:val="24"/>
          <w:rtl w:val="0"/>
          <w:lang w:val="en-US"/>
        </w:rPr>
        <w:t>church</w:t>
      </w:r>
      <w:r>
        <w:rPr>
          <w:rStyle w:val="None"/>
          <w:spacing w:val="-1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Safeguarding</w:t>
      </w:r>
      <w:r>
        <w:rPr>
          <w:rStyle w:val="None"/>
          <w:spacing w:val="-1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Officer</w:t>
      </w:r>
      <w:r>
        <w:rPr>
          <w:rStyle w:val="None"/>
          <w:spacing w:val="-1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if</w:t>
      </w:r>
      <w:r>
        <w:rPr>
          <w:rStyle w:val="None"/>
          <w:spacing w:val="-1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you</w:t>
      </w:r>
      <w:r>
        <w:rPr>
          <w:rStyle w:val="None"/>
          <w:spacing w:val="-15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have</w:t>
      </w:r>
      <w:r>
        <w:rPr>
          <w:rStyle w:val="None"/>
          <w:spacing w:val="-1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any</w:t>
      </w:r>
      <w:r>
        <w:rPr>
          <w:rStyle w:val="None"/>
          <w:spacing w:val="-17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concerns</w:t>
      </w:r>
      <w:r>
        <w:rPr>
          <w:rStyle w:val="None"/>
          <w:spacing w:val="-1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about</w:t>
      </w:r>
      <w:r>
        <w:rPr>
          <w:rStyle w:val="None"/>
          <w:spacing w:val="-5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child's welfare</w:t>
      </w:r>
    </w:p>
    <w:p>
      <w:pPr>
        <w:pStyle w:val="List Paragraph"/>
        <w:numPr>
          <w:ilvl w:val="1"/>
          <w:numId w:val="8"/>
        </w:numPr>
        <w:bidi w:val="0"/>
        <w:ind w:right="138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Do not</w:t>
      </w:r>
      <w:r>
        <w:rPr>
          <w:rStyle w:val="None"/>
          <w:spacing w:val="2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promise</w:t>
      </w:r>
      <w:r>
        <w:rPr>
          <w:rStyle w:val="None"/>
          <w:spacing w:val="20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to</w:t>
      </w:r>
      <w:r>
        <w:rPr>
          <w:rStyle w:val="None"/>
          <w:spacing w:val="2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keep</w:t>
      </w:r>
      <w:r>
        <w:rPr>
          <w:rStyle w:val="None"/>
          <w:spacing w:val="2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something</w:t>
      </w:r>
      <w:r>
        <w:rPr>
          <w:rStyle w:val="None"/>
          <w:spacing w:val="2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secret</w:t>
      </w:r>
      <w:r>
        <w:rPr>
          <w:rStyle w:val="None"/>
          <w:spacing w:val="2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if</w:t>
      </w:r>
      <w:r>
        <w:rPr>
          <w:rStyle w:val="None"/>
          <w:spacing w:val="2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it</w:t>
      </w:r>
      <w:r>
        <w:rPr>
          <w:rStyle w:val="None"/>
          <w:spacing w:val="2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is</w:t>
      </w:r>
      <w:r>
        <w:rPr>
          <w:rStyle w:val="None"/>
          <w:spacing w:val="2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about</w:t>
      </w:r>
      <w:r>
        <w:rPr>
          <w:rStyle w:val="None"/>
          <w:spacing w:val="2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</w:t>
      </w:r>
      <w:r>
        <w:rPr>
          <w:rStyle w:val="None"/>
          <w:spacing w:val="20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child</w:t>
      </w:r>
      <w:r>
        <w:rPr>
          <w:rStyle w:val="None"/>
          <w:spacing w:val="2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being</w:t>
      </w:r>
      <w:r>
        <w:rPr>
          <w:rStyle w:val="None"/>
          <w:spacing w:val="20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harmed</w:t>
      </w:r>
      <w:r>
        <w:rPr>
          <w:rStyle w:val="None"/>
          <w:spacing w:val="2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or</w:t>
      </w:r>
      <w:r>
        <w:rPr>
          <w:rStyle w:val="None"/>
          <w:spacing w:val="2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at</w:t>
      </w:r>
      <w:r>
        <w:rPr>
          <w:rStyle w:val="None"/>
          <w:spacing w:val="2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risk</w:t>
      </w:r>
      <w:r>
        <w:rPr>
          <w:rStyle w:val="None"/>
          <w:spacing w:val="2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of</w:t>
      </w:r>
      <w:r>
        <w:rPr>
          <w:rStyle w:val="None"/>
          <w:spacing w:val="-5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harm,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but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only tell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those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who need to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know</w:t>
      </w:r>
    </w:p>
    <w:p>
      <w:pPr>
        <w:pStyle w:val="List Paragraph"/>
        <w:numPr>
          <w:ilvl w:val="1"/>
          <w:numId w:val="7"/>
        </w:numPr>
        <w:bidi w:val="0"/>
        <w:spacing w:line="293" w:lineRule="exact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Do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respect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and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promote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the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rights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of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children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to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make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their own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decisions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and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choices</w:t>
      </w:r>
    </w:p>
    <w:p>
      <w:pPr>
        <w:pStyle w:val="List Paragraph"/>
        <w:numPr>
          <w:ilvl w:val="1"/>
          <w:numId w:val="8"/>
        </w:numPr>
        <w:bidi w:val="0"/>
        <w:ind w:right="128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Do not</w:t>
      </w:r>
      <w:r>
        <w:rPr>
          <w:rStyle w:val="None"/>
          <w:spacing w:val="-1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work</w:t>
      </w:r>
      <w:r>
        <w:rPr>
          <w:rStyle w:val="None"/>
          <w:spacing w:val="-10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in</w:t>
      </w:r>
      <w:r>
        <w:rPr>
          <w:rStyle w:val="None"/>
          <w:spacing w:val="-10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ways</w:t>
      </w:r>
      <w:r>
        <w:rPr>
          <w:rStyle w:val="None"/>
          <w:spacing w:val="-1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that</w:t>
      </w:r>
      <w:r>
        <w:rPr>
          <w:rStyle w:val="None"/>
          <w:spacing w:val="-1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put</w:t>
      </w:r>
      <w:r>
        <w:rPr>
          <w:rStyle w:val="None"/>
          <w:spacing w:val="-10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your</w:t>
      </w:r>
      <w:r>
        <w:rPr>
          <w:rStyle w:val="None"/>
          <w:spacing w:val="-1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needs</w:t>
      </w:r>
      <w:r>
        <w:rPr>
          <w:rStyle w:val="None"/>
          <w:spacing w:val="-1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and</w:t>
      </w:r>
      <w:r>
        <w:rPr>
          <w:rStyle w:val="None"/>
          <w:spacing w:val="-10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interests</w:t>
      </w:r>
      <w:r>
        <w:rPr>
          <w:rStyle w:val="None"/>
          <w:spacing w:val="-1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before</w:t>
      </w:r>
      <w:r>
        <w:rPr>
          <w:rStyle w:val="None"/>
          <w:spacing w:val="-1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those</w:t>
      </w:r>
      <w:r>
        <w:rPr>
          <w:rStyle w:val="None"/>
          <w:spacing w:val="-10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of</w:t>
      </w:r>
      <w:r>
        <w:rPr>
          <w:rStyle w:val="None"/>
          <w:spacing w:val="-10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the</w:t>
      </w:r>
      <w:r>
        <w:rPr>
          <w:rStyle w:val="None"/>
          <w:spacing w:val="-1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children</w:t>
      </w:r>
      <w:r>
        <w:rPr>
          <w:rStyle w:val="None"/>
          <w:spacing w:val="-10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you</w:t>
      </w:r>
      <w:r>
        <w:rPr>
          <w:rStyle w:val="None"/>
          <w:spacing w:val="-5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work</w:t>
      </w:r>
      <w:r>
        <w:rPr>
          <w:rStyle w:val="None"/>
          <w:spacing w:val="-5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with</w:t>
      </w:r>
    </w:p>
    <w:p>
      <w:pPr>
        <w:pStyle w:val="List Paragraph"/>
        <w:numPr>
          <w:ilvl w:val="1"/>
          <w:numId w:val="7"/>
        </w:numPr>
        <w:bidi w:val="0"/>
        <w:spacing w:line="293" w:lineRule="exact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Do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encourage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respect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for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difference,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diversity,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beliefs,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and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culture</w:t>
      </w:r>
    </w:p>
    <w:p>
      <w:pPr>
        <w:pStyle w:val="List Paragraph"/>
        <w:numPr>
          <w:ilvl w:val="1"/>
          <w:numId w:val="7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Do not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discriminate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or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leave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discrimination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or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bullying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unchallenged</w:t>
      </w:r>
    </w:p>
    <w:p>
      <w:pPr>
        <w:pStyle w:val="Body Text"/>
        <w:spacing w:before="1"/>
      </w:pPr>
    </w:p>
    <w:p>
      <w:pPr>
        <w:pStyle w:val="Body Text"/>
        <w:ind w:left="258" w:firstLine="0"/>
      </w:pPr>
      <w:r>
        <w:rPr>
          <w:rStyle w:val="None B"/>
          <w:rtl w:val="0"/>
          <w:lang w:val="en-US"/>
        </w:rPr>
        <w:t>I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agree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to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abide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by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above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code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of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conduct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while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working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with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children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and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adults at risk</w:t>
      </w:r>
    </w:p>
    <w:p>
      <w:pPr>
        <w:pStyle w:val="Body Text"/>
      </w:pPr>
    </w:p>
    <w:p>
      <w:pPr>
        <w:pStyle w:val="Body Text"/>
      </w:pPr>
    </w:p>
    <w:p>
      <w:pPr>
        <w:pStyle w:val="Body Text"/>
        <w:spacing w:before="11"/>
        <w:rPr>
          <w:rStyle w:val="None B"/>
          <w:sz w:val="23"/>
          <w:szCs w:val="23"/>
        </w:rPr>
      </w:pPr>
    </w:p>
    <w:p>
      <w:pPr>
        <w:pStyle w:val="Body Text"/>
        <w:spacing w:before="1"/>
        <w:ind w:left="258" w:firstLine="0"/>
      </w:pPr>
      <w:r>
        <w:rPr>
          <w:rStyle w:val="None B"/>
          <w:rtl w:val="0"/>
          <w:lang w:val="en-US"/>
        </w:rPr>
        <w:t>on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behalf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of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……………………………………………………………………………………………………………</w:t>
      </w:r>
    </w:p>
    <w:p>
      <w:pPr>
        <w:pStyle w:val="Body Text"/>
        <w:ind w:left="258" w:firstLine="0"/>
      </w:pPr>
      <w:r>
        <w:rPr>
          <w:rStyle w:val="None B"/>
          <w:rtl w:val="0"/>
          <w:lang w:val="en-US"/>
        </w:rPr>
        <w:t>[church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name]</w:t>
      </w:r>
    </w:p>
    <w:p>
      <w:pPr>
        <w:pStyle w:val="Body Text"/>
        <w:spacing w:before="11"/>
        <w:rPr>
          <w:rStyle w:val="None B"/>
          <w:sz w:val="23"/>
          <w:szCs w:val="23"/>
        </w:rPr>
      </w:pPr>
    </w:p>
    <w:p>
      <w:pPr>
        <w:pStyle w:val="Body Text"/>
        <w:ind w:left="258" w:firstLine="0"/>
      </w:pPr>
      <w:r>
        <w:rPr>
          <w:rStyle w:val="None B"/>
          <w:rtl w:val="0"/>
          <w:lang w:val="en-US"/>
        </w:rPr>
        <w:t>Name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of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worker: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……………………………………………………………………………………………………</w:t>
      </w:r>
      <w:r>
        <w:rPr>
          <w:rStyle w:val="None B"/>
          <w:rtl w:val="0"/>
          <w:lang w:val="en-US"/>
        </w:rPr>
        <w:t>.</w:t>
      </w:r>
    </w:p>
    <w:p>
      <w:pPr>
        <w:pStyle w:val="Body Text"/>
      </w:pPr>
    </w:p>
    <w:p>
      <w:pPr>
        <w:pStyle w:val="Body Text"/>
      </w:pPr>
    </w:p>
    <w:p>
      <w:pPr>
        <w:pStyle w:val="Body Text"/>
        <w:ind w:left="258" w:firstLine="0"/>
      </w:pPr>
      <w:r>
        <w:rPr>
          <w:rStyle w:val="None"/>
          <w:spacing w:val="0"/>
          <w:rtl w:val="0"/>
          <w:lang w:val="en-US"/>
        </w:rPr>
        <w:t xml:space="preserve">Signed: </w:t>
      </w:r>
      <w:r>
        <w:rPr>
          <w:rStyle w:val="None"/>
          <w:spacing w:val="0"/>
          <w:rtl w:val="0"/>
          <w:lang w:val="en-US"/>
        </w:rPr>
        <w:t xml:space="preserve">………………………………………………………………………………………………………………… </w:t>
      </w:r>
      <w:r>
        <w:rPr>
          <w:rStyle w:val="None B"/>
          <w:rtl w:val="0"/>
          <w:lang w:val="en-US"/>
        </w:rPr>
        <w:t>.</w:t>
      </w:r>
    </w:p>
    <w:p>
      <w:pPr>
        <w:pStyle w:val="Body Text"/>
      </w:pPr>
    </w:p>
    <w:p>
      <w:pPr>
        <w:pStyle w:val="Body Text"/>
        <w:spacing w:before="2"/>
      </w:pPr>
    </w:p>
    <w:p>
      <w:pPr>
        <w:pStyle w:val="Body Text"/>
        <w:ind w:left="258" w:firstLine="0"/>
      </w:pPr>
      <w:r>
        <w:rPr>
          <w:rStyle w:val="None"/>
          <w:spacing w:val="0"/>
          <w:rtl w:val="0"/>
          <w:lang w:val="en-US"/>
        </w:rPr>
        <w:t xml:space="preserve">Date: </w:t>
      </w:r>
      <w:r>
        <w:rPr>
          <w:rStyle w:val="None"/>
          <w:spacing w:val="0"/>
          <w:rtl w:val="0"/>
          <w:lang w:val="en-US"/>
        </w:rPr>
        <w:t xml:space="preserve">…………………………………………………………………………………………………………………… </w:t>
      </w:r>
      <w:r>
        <w:rPr>
          <w:rStyle w:val="None B"/>
          <w:rtl w:val="0"/>
          <w:lang w:val="en-US"/>
        </w:rPr>
        <w:t>.</w:t>
      </w:r>
    </w:p>
    <w:p>
      <w:pPr>
        <w:pStyle w:val="Body A"/>
        <w:sectPr>
          <w:headerReference w:type="default" r:id="rId19"/>
          <w:footerReference w:type="default" r:id="rId20"/>
          <w:pgSz w:w="11920" w:h="16840" w:orient="portrait"/>
          <w:pgMar w:top="1080" w:right="1000" w:bottom="740" w:left="1160" w:header="0" w:footer="471"/>
          <w:bidi w:val="0"/>
        </w:sectPr>
      </w:pPr>
    </w:p>
    <w:p>
      <w:pPr>
        <w:pStyle w:val="Heading"/>
        <w:spacing w:before="8" w:line="240" w:lineRule="auto"/>
      </w:pPr>
      <w:r>
        <w:rPr>
          <w:rStyle w:val="None B"/>
          <w:rtl w:val="0"/>
          <w:lang w:val="da-DK"/>
        </w:rPr>
        <w:t>Appendix</w:t>
      </w:r>
      <w:r>
        <w:rPr>
          <w:rStyle w:val="None"/>
          <w:spacing w:val="0"/>
          <w:rtl w:val="0"/>
          <w:lang w:val="da-DK"/>
        </w:rPr>
        <w:t xml:space="preserve"> </w:t>
      </w:r>
      <w:r>
        <w:rPr>
          <w:rStyle w:val="None B"/>
          <w:rtl w:val="0"/>
          <w:lang w:val="da-DK"/>
        </w:rPr>
        <w:t>4</w:t>
      </w:r>
    </w:p>
    <w:p>
      <w:pPr>
        <w:pStyle w:val="Body Text"/>
        <w:rPr>
          <w:rStyle w:val="None B"/>
          <w:sz w:val="20"/>
          <w:szCs w:val="20"/>
        </w:rPr>
      </w:pPr>
    </w:p>
    <w:p>
      <w:pPr>
        <w:pStyle w:val="Body Text"/>
        <w:spacing w:before="2"/>
        <w:rPr>
          <w:rStyle w:val="None B"/>
          <w:sz w:val="25"/>
          <w:szCs w:val="25"/>
        </w:rPr>
      </w:pPr>
    </w:p>
    <w:p>
      <w:pPr>
        <w:pStyle w:val="Heading 2"/>
      </w:pPr>
      <w:r>
        <w:rPr>
          <w:rStyle w:val="None A"/>
          <w:rtl w:val="0"/>
          <w:lang w:val="en-US"/>
        </w:rPr>
        <w:t>What</w:t>
      </w:r>
      <w:r>
        <w:rPr>
          <w:rStyle w:val="None"/>
          <w:spacing w:val="0"/>
          <w:rtl w:val="0"/>
          <w:lang w:val="it-IT"/>
        </w:rPr>
        <w:t xml:space="preserve"> </w:t>
      </w:r>
      <w:r>
        <w:rPr>
          <w:rStyle w:val="None"/>
          <w:rtl w:val="0"/>
          <w:lang w:val="it-IT"/>
        </w:rPr>
        <w:t>is</w:t>
      </w:r>
      <w:r>
        <w:rPr>
          <w:rStyle w:val="None"/>
          <w:spacing w:val="0"/>
          <w:rtl w:val="0"/>
          <w:lang w:val="it-IT"/>
        </w:rPr>
        <w:t xml:space="preserve"> </w:t>
      </w:r>
      <w:r>
        <w:rPr>
          <w:rStyle w:val="None A"/>
          <w:rtl w:val="0"/>
          <w:lang w:val="en-US"/>
        </w:rPr>
        <w:t>abuse</w:t>
      </w:r>
      <w:r>
        <w:rPr>
          <w:rStyle w:val="None"/>
          <w:spacing w:val="0"/>
          <w:rtl w:val="0"/>
          <w:lang w:val="it-IT"/>
        </w:rPr>
        <w:t xml:space="preserve"> </w:t>
      </w:r>
      <w:r>
        <w:rPr>
          <w:rStyle w:val="None"/>
          <w:rtl w:val="0"/>
          <w:lang w:val="it-IT"/>
        </w:rPr>
        <w:t>and</w:t>
      </w:r>
      <w:r>
        <w:rPr>
          <w:rStyle w:val="None"/>
          <w:spacing w:val="0"/>
          <w:rtl w:val="0"/>
          <w:lang w:val="it-IT"/>
        </w:rPr>
        <w:t xml:space="preserve"> </w:t>
      </w:r>
      <w:r>
        <w:rPr>
          <w:rStyle w:val="None"/>
          <w:rtl w:val="0"/>
          <w:lang w:val="it-IT"/>
        </w:rPr>
        <w:t>neglect</w:t>
      </w:r>
      <w:r>
        <w:rPr>
          <w:rStyle w:val="None"/>
          <w:spacing w:val="0"/>
          <w:rtl w:val="0"/>
          <w:lang w:val="it-IT"/>
        </w:rPr>
        <w:t xml:space="preserve"> </w:t>
      </w:r>
      <w:r>
        <w:rPr>
          <w:rStyle w:val="None A"/>
          <w:rtl w:val="0"/>
          <w:lang w:val="en-US"/>
        </w:rPr>
        <w:t>of</w:t>
      </w:r>
      <w:r>
        <w:rPr>
          <w:rStyle w:val="None"/>
          <w:spacing w:val="0"/>
          <w:rtl w:val="0"/>
          <w:lang w:val="it-IT"/>
        </w:rPr>
        <w:t xml:space="preserve"> </w:t>
      </w:r>
      <w:r>
        <w:rPr>
          <w:rStyle w:val="None A"/>
          <w:rtl w:val="0"/>
          <w:lang w:val="en-US"/>
        </w:rPr>
        <w:t>children?</w:t>
      </w:r>
    </w:p>
    <w:p>
      <w:pPr>
        <w:pStyle w:val="Body Text"/>
        <w:rPr>
          <w:rStyle w:val="None"/>
          <w:b w:val="1"/>
          <w:bCs w:val="1"/>
        </w:rPr>
      </w:pPr>
    </w:p>
    <w:p>
      <w:pPr>
        <w:pStyle w:val="Body Text"/>
        <w:ind w:left="258" w:right="136" w:firstLine="0"/>
        <w:jc w:val="both"/>
      </w:pPr>
      <w:r>
        <w:rPr>
          <w:rStyle w:val="None B"/>
          <w:rtl w:val="0"/>
          <w:lang w:val="en-US"/>
        </w:rPr>
        <w:t>The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below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definitions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are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taken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from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Working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Together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to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Safeguard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Children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2013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and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apply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to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England. Please note that there are national variations for Scotland (National Guidance for Child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Protection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in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Scotland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2014)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and Wales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(All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Wales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Child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Protection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Procedures 2008).</w:t>
      </w:r>
    </w:p>
    <w:p>
      <w:pPr>
        <w:pStyle w:val="Body Text"/>
        <w:spacing w:before="11"/>
        <w:rPr>
          <w:rStyle w:val="None B"/>
          <w:sz w:val="23"/>
          <w:szCs w:val="23"/>
        </w:rPr>
      </w:pPr>
    </w:p>
    <w:p>
      <w:pPr>
        <w:pStyle w:val="Body Text"/>
        <w:ind w:left="258" w:right="131" w:firstLine="0"/>
        <w:jc w:val="both"/>
      </w:pPr>
      <w:r>
        <w:rPr>
          <w:rStyle w:val="None B"/>
          <w:rtl w:val="0"/>
          <w:lang w:val="en-US"/>
        </w:rPr>
        <w:t>Abuse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and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neglect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are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forms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of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maltreatment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of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child.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Somebody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may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abuse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or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neglect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child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by inflicting harm, or by failing to act to prevent harm.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Children may be abused in a family or in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an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institutional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or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community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setting,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by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those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known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to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them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or,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more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rarely,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by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stranger,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for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example,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via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internet.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They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may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be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abused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by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an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adult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or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adults,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or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another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child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or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children.</w:t>
      </w:r>
    </w:p>
    <w:p>
      <w:pPr>
        <w:pStyle w:val="Body Text"/>
      </w:pPr>
    </w:p>
    <w:p>
      <w:pPr>
        <w:pStyle w:val="Body Text"/>
      </w:pPr>
    </w:p>
    <w:p>
      <w:pPr>
        <w:pStyle w:val="Heading 3"/>
        <w:spacing w:before="1"/>
        <w:rPr>
          <w:rStyle w:val="None"/>
          <w:u w:val="none"/>
        </w:rPr>
      </w:pPr>
      <w:r>
        <w:rPr>
          <w:rStyle w:val="None B"/>
          <w:rtl w:val="0"/>
          <w:lang w:val="en-US"/>
        </w:rPr>
        <w:t>Physical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abuse</w:t>
      </w:r>
    </w:p>
    <w:p>
      <w:pPr>
        <w:pStyle w:val="Body Text"/>
        <w:ind w:left="258" w:right="130" w:firstLine="0"/>
        <w:jc w:val="both"/>
      </w:pPr>
      <w:r>
        <w:rPr>
          <w:rStyle w:val="None B"/>
          <w:rtl w:val="0"/>
          <w:lang w:val="en-US"/>
        </w:rPr>
        <w:t>Physical abuse may involve hitting, shaking, throwing, poisoning, burning or scalding, drowning,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suffocating, or otherwise causing physical harm to a child.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Physical harm may also be caused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when a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parent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or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carer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fabricates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the symptoms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of,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or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deliberately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induces,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illness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in a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child.</w:t>
      </w:r>
    </w:p>
    <w:p>
      <w:pPr>
        <w:pStyle w:val="Body Text"/>
      </w:pPr>
    </w:p>
    <w:p>
      <w:pPr>
        <w:pStyle w:val="Body Text"/>
        <w:spacing w:before="1"/>
      </w:pPr>
    </w:p>
    <w:p>
      <w:pPr>
        <w:pStyle w:val="Heading 3"/>
        <w:spacing w:before="1"/>
        <w:rPr>
          <w:rStyle w:val="None"/>
          <w:u w:val="none"/>
        </w:rPr>
      </w:pPr>
      <w:r>
        <w:rPr>
          <w:rStyle w:val="None"/>
          <w:rtl w:val="0"/>
          <w:lang w:val="fr-FR"/>
        </w:rPr>
        <w:t>Emotional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A"/>
          <w:rtl w:val="0"/>
          <w:lang w:val="en-US"/>
        </w:rPr>
        <w:t>abuse</w:t>
      </w:r>
    </w:p>
    <w:p>
      <w:pPr>
        <w:pStyle w:val="Body Text"/>
        <w:ind w:left="258" w:right="134" w:firstLine="0"/>
        <w:jc w:val="both"/>
      </w:pPr>
      <w:r>
        <w:rPr>
          <w:rStyle w:val="None B"/>
          <w:rtl w:val="0"/>
          <w:lang w:val="en-US"/>
        </w:rPr>
        <w:t>Emotional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abuse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is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persistent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emotional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maltreatment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of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child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such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as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to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cause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severe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and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persistent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adverse effects on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child</w:t>
      </w:r>
      <w:r>
        <w:rPr>
          <w:rStyle w:val="None B"/>
          <w:rtl w:val="0"/>
          <w:lang w:val="en-US"/>
        </w:rPr>
        <w:t>’</w:t>
      </w:r>
      <w:r>
        <w:rPr>
          <w:rStyle w:val="None B"/>
          <w:rtl w:val="0"/>
          <w:lang w:val="en-US"/>
        </w:rPr>
        <w:t>s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emotional development.</w:t>
      </w:r>
    </w:p>
    <w:p>
      <w:pPr>
        <w:pStyle w:val="Body Text"/>
        <w:spacing w:before="12"/>
        <w:rPr>
          <w:rStyle w:val="None B"/>
          <w:sz w:val="23"/>
          <w:szCs w:val="23"/>
        </w:rPr>
      </w:pPr>
    </w:p>
    <w:p>
      <w:pPr>
        <w:pStyle w:val="Body Text"/>
        <w:ind w:left="258" w:right="130" w:firstLine="0"/>
        <w:jc w:val="both"/>
      </w:pPr>
      <w:r>
        <w:rPr>
          <w:rStyle w:val="None"/>
          <w:spacing w:val="0"/>
          <w:rtl w:val="0"/>
          <w:lang w:val="en-US"/>
        </w:rPr>
        <w:t xml:space="preserve">It may involve conveying to a child that </w:t>
      </w:r>
      <w:r>
        <w:rPr>
          <w:rStyle w:val="None B"/>
          <w:rtl w:val="0"/>
          <w:lang w:val="en-US"/>
        </w:rPr>
        <w:t>they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are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worthless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or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unloved,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inadequate,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or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valued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only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insofar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as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they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meet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needs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of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another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person.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It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may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include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not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giving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child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opportunities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to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express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their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views,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deliberately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silencing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them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or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‘</w:t>
      </w:r>
      <w:r>
        <w:rPr>
          <w:rStyle w:val="None B"/>
          <w:rtl w:val="0"/>
          <w:lang w:val="en-US"/>
        </w:rPr>
        <w:t>making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fun</w:t>
      </w:r>
      <w:r>
        <w:rPr>
          <w:rStyle w:val="None B"/>
          <w:rtl w:val="0"/>
          <w:lang w:val="en-US"/>
        </w:rPr>
        <w:t>’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of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what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they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say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or how they communicate. It may feature age or developmentally inappropriate expectations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being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imposed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on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children.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These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may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include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interactions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that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are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beyond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child</w:t>
      </w:r>
      <w:r>
        <w:rPr>
          <w:rStyle w:val="None B"/>
          <w:rtl w:val="0"/>
          <w:lang w:val="en-US"/>
        </w:rPr>
        <w:t>’</w:t>
      </w:r>
      <w:r>
        <w:rPr>
          <w:rStyle w:val="None B"/>
          <w:rtl w:val="0"/>
          <w:lang w:val="en-US"/>
        </w:rPr>
        <w:t>s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developmental capability, as well as overprotection and limitation of exploration and learning,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or preventing the child from participating in normal social interaction. It may involve seeing or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hearing the ill-treatment of another. It may involve serious bullying (including cyberbullying),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causing children frequently to feel frightened or in danger, or the exploitation or corruption of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children.</w:t>
      </w:r>
    </w:p>
    <w:p>
      <w:pPr>
        <w:pStyle w:val="Body Text"/>
      </w:pPr>
    </w:p>
    <w:p>
      <w:pPr>
        <w:pStyle w:val="Body Text"/>
        <w:ind w:left="258" w:right="137" w:firstLine="0"/>
        <w:jc w:val="both"/>
      </w:pPr>
      <w:r>
        <w:rPr>
          <w:rStyle w:val="None B"/>
          <w:rtl w:val="0"/>
          <w:lang w:val="en-US"/>
        </w:rPr>
        <w:t>Some level of emotional abuse is involved in all types of maltreatment of a child, though it may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occur alone.</w:t>
      </w:r>
    </w:p>
    <w:p>
      <w:pPr>
        <w:pStyle w:val="Body Text"/>
        <w:spacing w:before="1"/>
      </w:pPr>
    </w:p>
    <w:p>
      <w:pPr>
        <w:pStyle w:val="Heading 3"/>
        <w:rPr>
          <w:rStyle w:val="None"/>
          <w:u w:val="none"/>
        </w:rPr>
      </w:pPr>
      <w:r>
        <w:rPr>
          <w:rStyle w:val="None B"/>
          <w:rtl w:val="0"/>
        </w:rPr>
        <w:t>Sexual</w:t>
      </w:r>
      <w:r>
        <w:rPr>
          <w:rStyle w:val="None"/>
          <w:spacing w:val="-5"/>
          <w:rtl w:val="0"/>
          <w:lang w:val="en-US"/>
        </w:rPr>
        <w:t xml:space="preserve"> </w:t>
      </w:r>
      <w:r>
        <w:rPr>
          <w:rStyle w:val="None B"/>
          <w:rtl w:val="0"/>
        </w:rPr>
        <w:t>abuse</w:t>
      </w:r>
    </w:p>
    <w:p>
      <w:pPr>
        <w:pStyle w:val="Body Text"/>
        <w:ind w:left="258" w:right="135" w:firstLine="0"/>
        <w:jc w:val="both"/>
      </w:pPr>
      <w:r>
        <w:rPr>
          <w:rStyle w:val="None B"/>
          <w:rtl w:val="0"/>
          <w:lang w:val="en-US"/>
        </w:rPr>
        <w:t>Sexual abuse involves forcing or enticing a child or young person to take part in sexual activities,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not necessarily involving a high level of violence, whether or not the child is aware of what is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happening.</w:t>
      </w:r>
    </w:p>
    <w:p>
      <w:pPr>
        <w:pStyle w:val="Body Text"/>
        <w:spacing w:before="11"/>
        <w:rPr>
          <w:rStyle w:val="None B"/>
          <w:sz w:val="23"/>
          <w:szCs w:val="23"/>
        </w:rPr>
      </w:pPr>
    </w:p>
    <w:p>
      <w:pPr>
        <w:pStyle w:val="Body Text"/>
        <w:ind w:left="258" w:right="131" w:firstLine="0"/>
        <w:jc w:val="both"/>
      </w:pPr>
      <w:r>
        <w:rPr>
          <w:rStyle w:val="None B"/>
          <w:rtl w:val="0"/>
          <w:lang w:val="en-US"/>
        </w:rPr>
        <w:t>The activities may involve physical contact, including assault by penetration (for example, rape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or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oral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sex) or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non-penetrative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acts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such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as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masturbation,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kissing,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rubbing,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and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touching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outside</w:t>
      </w:r>
    </w:p>
    <w:p>
      <w:pPr>
        <w:pStyle w:val="Body A"/>
        <w:jc w:val="both"/>
        <w:sectPr>
          <w:headerReference w:type="default" r:id="rId21"/>
          <w:footerReference w:type="default" r:id="rId22"/>
          <w:pgSz w:w="11920" w:h="16840" w:orient="portrait"/>
          <w:pgMar w:top="1400" w:right="1000" w:bottom="740" w:left="1160" w:header="0" w:footer="471"/>
          <w:bidi w:val="0"/>
        </w:sectPr>
      </w:pPr>
    </w:p>
    <w:p>
      <w:pPr>
        <w:pStyle w:val="Body Text"/>
        <w:spacing w:before="34"/>
        <w:ind w:left="258" w:right="128" w:firstLine="0"/>
        <w:jc w:val="both"/>
      </w:pPr>
      <w:r>
        <w:rPr>
          <w:rStyle w:val="None B"/>
          <w:rtl w:val="0"/>
          <w:lang w:val="en-US"/>
        </w:rPr>
        <w:t>of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clothing.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They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may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also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include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non-contact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activities,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such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as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involving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children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in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looking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at,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or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in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production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of,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sexual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images,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watching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sexual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activities,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encouraging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children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to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behave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in sexually inappropriate ways, or grooming a child in preparation for abuse (including via the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internet).</w:t>
      </w:r>
    </w:p>
    <w:p>
      <w:pPr>
        <w:pStyle w:val="Body Text"/>
        <w:spacing w:before="1"/>
      </w:pPr>
    </w:p>
    <w:p>
      <w:pPr>
        <w:pStyle w:val="Body Text"/>
        <w:spacing w:before="1"/>
        <w:ind w:left="258" w:right="131" w:firstLine="0"/>
        <w:jc w:val="both"/>
      </w:pPr>
      <w:r>
        <w:rPr>
          <w:rStyle w:val="None B"/>
          <w:rtl w:val="0"/>
          <w:lang w:val="en-US"/>
        </w:rPr>
        <w:t>Sexual abuse is not solely perpetrated by adult males. Women can also commit acts of sexual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abuse,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as can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other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children.</w:t>
      </w:r>
    </w:p>
    <w:p>
      <w:pPr>
        <w:pStyle w:val="Body Text"/>
      </w:pPr>
    </w:p>
    <w:p>
      <w:pPr>
        <w:pStyle w:val="Body Text"/>
        <w:spacing w:before="12"/>
        <w:rPr>
          <w:rStyle w:val="None B"/>
          <w:sz w:val="23"/>
          <w:szCs w:val="23"/>
        </w:rPr>
      </w:pPr>
    </w:p>
    <w:p>
      <w:pPr>
        <w:pStyle w:val="Heading 3"/>
        <w:rPr>
          <w:rStyle w:val="None"/>
          <w:u w:val="none"/>
          <w:lang w:val="it-IT"/>
        </w:rPr>
      </w:pPr>
      <w:r>
        <w:rPr>
          <w:rStyle w:val="None"/>
          <w:rtl w:val="0"/>
          <w:lang w:val="it-IT"/>
        </w:rPr>
        <w:t>Neglect</w:t>
      </w:r>
    </w:p>
    <w:p>
      <w:pPr>
        <w:pStyle w:val="Body Text"/>
        <w:ind w:left="258" w:right="129" w:firstLine="0"/>
        <w:jc w:val="both"/>
      </w:pPr>
      <w:r>
        <w:rPr>
          <w:rStyle w:val="None B"/>
          <w:rtl w:val="0"/>
          <w:lang w:val="en-US"/>
        </w:rPr>
        <w:t>Neglect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is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persistent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failure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to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meet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child</w:t>
      </w:r>
      <w:r>
        <w:rPr>
          <w:rStyle w:val="None B"/>
          <w:rtl w:val="0"/>
          <w:lang w:val="en-US"/>
        </w:rPr>
        <w:t>’</w:t>
      </w:r>
      <w:r>
        <w:rPr>
          <w:rStyle w:val="None B"/>
          <w:rtl w:val="0"/>
          <w:lang w:val="en-US"/>
        </w:rPr>
        <w:t>s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basic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physical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and/or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psychological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needs,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likely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to result in the serious impairment of the child</w:t>
      </w:r>
      <w:r>
        <w:rPr>
          <w:rStyle w:val="None B"/>
          <w:rtl w:val="0"/>
          <w:lang w:val="en-US"/>
        </w:rPr>
        <w:t>’</w:t>
      </w:r>
      <w:r>
        <w:rPr>
          <w:rStyle w:val="None B"/>
          <w:rtl w:val="0"/>
          <w:lang w:val="en-US"/>
        </w:rPr>
        <w:t>s health or development. Neglect may occur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during pregnancy as a result of maternal substance abuse. Once a child is born, neglect may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involve a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parent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or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carer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failing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to:</w:t>
      </w:r>
    </w:p>
    <w:p>
      <w:pPr>
        <w:pStyle w:val="Body Text"/>
        <w:spacing w:before="11"/>
        <w:rPr>
          <w:rStyle w:val="None B"/>
          <w:sz w:val="23"/>
          <w:szCs w:val="23"/>
        </w:rPr>
      </w:pPr>
    </w:p>
    <w:p>
      <w:pPr>
        <w:pStyle w:val="List Paragraph"/>
        <w:numPr>
          <w:ilvl w:val="1"/>
          <w:numId w:val="8"/>
        </w:numPr>
        <w:bidi w:val="0"/>
        <w:spacing w:before="1"/>
        <w:ind w:right="137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provide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adequate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food,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clothing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and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shelter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(including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exclusion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from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home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or</w:t>
      </w:r>
      <w:r>
        <w:rPr>
          <w:rStyle w:val="None"/>
          <w:spacing w:val="-5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abandonment);</w:t>
      </w:r>
    </w:p>
    <w:p>
      <w:pPr>
        <w:pStyle w:val="List Paragraph"/>
        <w:numPr>
          <w:ilvl w:val="1"/>
          <w:numId w:val="7"/>
        </w:numPr>
        <w:bidi w:val="0"/>
        <w:spacing w:line="293" w:lineRule="exact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protect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child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from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physical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and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emotional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harm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or danger;</w:t>
      </w:r>
    </w:p>
    <w:p>
      <w:pPr>
        <w:pStyle w:val="List Paragraph"/>
        <w:numPr>
          <w:ilvl w:val="1"/>
          <w:numId w:val="7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ensure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adequate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supervision (including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the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use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of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inadequate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care-givers)</w:t>
      </w:r>
    </w:p>
    <w:p>
      <w:pPr>
        <w:pStyle w:val="List Paragraph"/>
        <w:numPr>
          <w:ilvl w:val="1"/>
          <w:numId w:val="7"/>
        </w:numPr>
        <w:bidi w:val="0"/>
        <w:spacing w:before="2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ensure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access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to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appropriate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medical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care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or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treatment.</w:t>
      </w:r>
    </w:p>
    <w:p>
      <w:pPr>
        <w:pStyle w:val="Body Text"/>
        <w:spacing w:before="11"/>
        <w:rPr>
          <w:rStyle w:val="None B"/>
          <w:sz w:val="23"/>
          <w:szCs w:val="23"/>
        </w:rPr>
      </w:pPr>
    </w:p>
    <w:p>
      <w:pPr>
        <w:pStyle w:val="Body Text"/>
        <w:spacing w:before="1"/>
        <w:ind w:left="258" w:firstLine="0"/>
        <w:jc w:val="both"/>
      </w:pPr>
      <w:r>
        <w:rPr>
          <w:rStyle w:val="None B"/>
          <w:rtl w:val="0"/>
          <w:lang w:val="en-US"/>
        </w:rPr>
        <w:t>It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may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also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include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neglect of,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or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unresponsiveness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to, a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child</w:t>
      </w:r>
      <w:r>
        <w:rPr>
          <w:rStyle w:val="None B"/>
          <w:rtl w:val="0"/>
          <w:lang w:val="en-US"/>
        </w:rPr>
        <w:t>’</w:t>
      </w:r>
      <w:r>
        <w:rPr>
          <w:rStyle w:val="None B"/>
          <w:rtl w:val="0"/>
          <w:lang w:val="en-US"/>
        </w:rPr>
        <w:t>s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basic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emotional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needs.</w:t>
      </w:r>
    </w:p>
    <w:p>
      <w:pPr>
        <w:pStyle w:val="Body A"/>
        <w:jc w:val="both"/>
        <w:sectPr>
          <w:headerReference w:type="default" r:id="rId23"/>
          <w:footerReference w:type="default" r:id="rId24"/>
          <w:pgSz w:w="11920" w:h="16840" w:orient="portrait"/>
          <w:pgMar w:top="1080" w:right="1000" w:bottom="740" w:left="1160" w:header="0" w:footer="471"/>
          <w:bidi w:val="0"/>
        </w:sectPr>
      </w:pPr>
    </w:p>
    <w:p>
      <w:pPr>
        <w:pStyle w:val="Heading"/>
      </w:pPr>
      <w:r>
        <w:rPr>
          <w:rStyle w:val="None A"/>
          <w:rtl w:val="0"/>
          <w:lang w:val="en-US"/>
        </w:rPr>
        <w:t>Appendix</w:t>
      </w:r>
      <w:r>
        <w:rPr>
          <w:rStyle w:val="None"/>
          <w:spacing w:val="0"/>
          <w:rtl w:val="0"/>
          <w:lang w:val="da-DK"/>
        </w:rPr>
        <w:t xml:space="preserve"> </w:t>
      </w:r>
      <w:r>
        <w:rPr>
          <w:rStyle w:val="None A"/>
          <w:rtl w:val="0"/>
          <w:lang w:val="en-US"/>
        </w:rPr>
        <w:t>5</w:t>
      </w:r>
    </w:p>
    <w:p>
      <w:pPr>
        <w:pStyle w:val="Body Text"/>
        <w:rPr>
          <w:rStyle w:val="None B"/>
          <w:sz w:val="20"/>
          <w:szCs w:val="20"/>
        </w:rPr>
      </w:pPr>
    </w:p>
    <w:p>
      <w:pPr>
        <w:pStyle w:val="Body Text"/>
        <w:spacing w:before="5"/>
        <w:rPr>
          <w:rStyle w:val="None B"/>
          <w:sz w:val="25"/>
          <w:szCs w:val="25"/>
        </w:rPr>
      </w:pPr>
    </w:p>
    <w:p>
      <w:pPr>
        <w:pStyle w:val="Heading 2"/>
        <w:spacing w:before="34"/>
      </w:pPr>
      <w:r>
        <w:rPr>
          <w:rStyle w:val="None A"/>
          <w:rtl w:val="0"/>
          <w:lang w:val="en-US"/>
        </w:rPr>
        <w:t>What</w:t>
      </w:r>
      <w:r>
        <w:rPr>
          <w:rStyle w:val="None"/>
          <w:spacing w:val="0"/>
          <w:rtl w:val="0"/>
          <w:lang w:val="it-IT"/>
        </w:rPr>
        <w:t xml:space="preserve"> </w:t>
      </w:r>
      <w:r>
        <w:rPr>
          <w:rStyle w:val="None"/>
          <w:rtl w:val="0"/>
          <w:lang w:val="it-IT"/>
        </w:rPr>
        <w:t>is</w:t>
      </w:r>
      <w:r>
        <w:rPr>
          <w:rStyle w:val="None"/>
          <w:spacing w:val="0"/>
          <w:rtl w:val="0"/>
          <w:lang w:val="it-IT"/>
        </w:rPr>
        <w:t xml:space="preserve"> </w:t>
      </w:r>
      <w:r>
        <w:rPr>
          <w:rStyle w:val="None A"/>
          <w:rtl w:val="0"/>
          <w:lang w:val="en-US"/>
        </w:rPr>
        <w:t>abuse</w:t>
      </w:r>
      <w:r>
        <w:rPr>
          <w:rStyle w:val="None"/>
          <w:spacing w:val="0"/>
          <w:rtl w:val="0"/>
          <w:lang w:val="it-IT"/>
        </w:rPr>
        <w:t xml:space="preserve"> </w:t>
      </w:r>
      <w:r>
        <w:rPr>
          <w:rStyle w:val="None A"/>
          <w:rtl w:val="0"/>
          <w:lang w:val="en-US"/>
        </w:rPr>
        <w:t>of</w:t>
      </w:r>
      <w:r>
        <w:rPr>
          <w:rStyle w:val="None"/>
          <w:spacing w:val="0"/>
          <w:rtl w:val="0"/>
          <w:lang w:val="it-IT"/>
        </w:rPr>
        <w:t xml:space="preserve"> </w:t>
      </w:r>
      <w:r>
        <w:rPr>
          <w:rStyle w:val="None A"/>
          <w:rtl w:val="0"/>
          <w:lang w:val="en-US"/>
        </w:rPr>
        <w:t>adults</w:t>
      </w:r>
      <w:r>
        <w:rPr>
          <w:rStyle w:val="None"/>
          <w:spacing w:val="0"/>
          <w:rtl w:val="0"/>
          <w:lang w:val="it-IT"/>
        </w:rPr>
        <w:t xml:space="preserve"> </w:t>
      </w:r>
      <w:r>
        <w:rPr>
          <w:rStyle w:val="None"/>
          <w:rtl w:val="0"/>
          <w:lang w:val="zh-TW" w:eastAsia="zh-TW"/>
        </w:rPr>
        <w:t>at risk?</w:t>
      </w:r>
    </w:p>
    <w:p>
      <w:pPr>
        <w:pStyle w:val="Body Text"/>
        <w:rPr>
          <w:rStyle w:val="None"/>
          <w:b w:val="1"/>
          <w:bCs w:val="1"/>
        </w:rPr>
      </w:pPr>
    </w:p>
    <w:p>
      <w:pPr>
        <w:pStyle w:val="Body Text"/>
        <w:ind w:left="258" w:right="131" w:firstLine="0"/>
        <w:jc w:val="both"/>
      </w:pPr>
      <w:r>
        <w:rPr>
          <w:rStyle w:val="None B"/>
          <w:rtl w:val="0"/>
          <w:lang w:val="en-US"/>
        </w:rPr>
        <w:t>Abuse is a violation of an individual</w:t>
      </w:r>
      <w:r>
        <w:rPr>
          <w:rStyle w:val="None B"/>
          <w:rtl w:val="0"/>
          <w:lang w:val="en-US"/>
        </w:rPr>
        <w:t>’</w:t>
      </w:r>
      <w:r>
        <w:rPr>
          <w:rStyle w:val="None B"/>
          <w:rtl w:val="0"/>
          <w:lang w:val="en-US"/>
        </w:rPr>
        <w:t>s human and civil rights by any other person or persons.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Abuse may consist of a single act or repeated acts. It may be physical, verbal, or psychological, it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may be an act of neglect or an omission to act, or it may occur when a vulnerable person is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persuaded to enter into a financial or sexual transaction to which he or she has not consented,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or cannot consent. Abuse can occur in any relationship and may result in significant harm to, or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exploitation of,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person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subjected to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it.</w:t>
      </w:r>
    </w:p>
    <w:p>
      <w:pPr>
        <w:pStyle w:val="Body Text"/>
        <w:spacing w:before="12"/>
        <w:rPr>
          <w:rStyle w:val="None B"/>
          <w:sz w:val="23"/>
          <w:szCs w:val="23"/>
        </w:rPr>
      </w:pPr>
    </w:p>
    <w:p>
      <w:pPr>
        <w:pStyle w:val="Heading 3"/>
        <w:rPr>
          <w:rStyle w:val="None"/>
          <w:u w:val="none"/>
        </w:rPr>
      </w:pPr>
      <w:r>
        <w:rPr>
          <w:rStyle w:val="None B"/>
          <w:rtl w:val="0"/>
        </w:rPr>
        <w:t>Physical</w:t>
      </w:r>
      <w:r>
        <w:rPr>
          <w:rStyle w:val="None"/>
          <w:spacing w:val="-3"/>
          <w:rtl w:val="0"/>
          <w:lang w:val="en-US"/>
        </w:rPr>
        <w:t xml:space="preserve"> </w:t>
      </w:r>
      <w:r>
        <w:rPr>
          <w:rStyle w:val="None B"/>
          <w:rtl w:val="0"/>
        </w:rPr>
        <w:t>abuse</w:t>
      </w:r>
    </w:p>
    <w:p>
      <w:pPr>
        <w:pStyle w:val="Body Text"/>
        <w:ind w:left="258" w:right="131" w:firstLine="0"/>
        <w:jc w:val="both"/>
      </w:pPr>
      <w:r>
        <w:rPr>
          <w:rStyle w:val="None B"/>
          <w:rtl w:val="0"/>
          <w:lang w:val="en-US"/>
        </w:rPr>
        <w:t>This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is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infliction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of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pain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or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physical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injury,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which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is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either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caused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deliberately,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or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through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lack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of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care.</w:t>
      </w:r>
    </w:p>
    <w:p>
      <w:pPr>
        <w:pStyle w:val="Body Text"/>
      </w:pPr>
    </w:p>
    <w:p>
      <w:pPr>
        <w:pStyle w:val="Heading 3"/>
        <w:spacing w:before="1"/>
        <w:rPr>
          <w:rStyle w:val="None"/>
          <w:u w:val="none"/>
        </w:rPr>
      </w:pPr>
      <w:r>
        <w:rPr>
          <w:rStyle w:val="None B"/>
          <w:rtl w:val="0"/>
          <w:lang w:val="en-US"/>
        </w:rPr>
        <w:t>Psychological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or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emotional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abuse</w:t>
      </w:r>
    </w:p>
    <w:p>
      <w:pPr>
        <w:pStyle w:val="Body Text"/>
        <w:ind w:left="258" w:right="134" w:firstLine="0"/>
        <w:jc w:val="both"/>
      </w:pPr>
      <w:r>
        <w:rPr>
          <w:rStyle w:val="None B"/>
          <w:rtl w:val="0"/>
          <w:lang w:val="en-US"/>
        </w:rPr>
        <w:t>These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are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acts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or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behaviour,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which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cause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mental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distress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or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anguish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or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negates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wishes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of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adult at risk. It is also behaviour that has a harmful effect on the adult at risk</w:t>
      </w:r>
      <w:r>
        <w:rPr>
          <w:rStyle w:val="None B"/>
          <w:rtl w:val="0"/>
          <w:lang w:val="en-US"/>
        </w:rPr>
        <w:t>’</w:t>
      </w:r>
      <w:r>
        <w:rPr>
          <w:rStyle w:val="None B"/>
          <w:rtl w:val="0"/>
          <w:lang w:val="en-US"/>
        </w:rPr>
        <w:t>s emotional health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and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development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or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any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other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form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of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mental cruelty.</w:t>
      </w:r>
    </w:p>
    <w:p>
      <w:pPr>
        <w:pStyle w:val="Body Text"/>
        <w:spacing w:before="11"/>
        <w:rPr>
          <w:rStyle w:val="None B"/>
          <w:sz w:val="23"/>
          <w:szCs w:val="23"/>
        </w:rPr>
      </w:pPr>
    </w:p>
    <w:p>
      <w:pPr>
        <w:pStyle w:val="Heading 3"/>
        <w:spacing w:before="1"/>
        <w:rPr>
          <w:rStyle w:val="None"/>
          <w:u w:val="none"/>
        </w:rPr>
      </w:pPr>
      <w:r>
        <w:rPr>
          <w:rStyle w:val="None B"/>
          <w:rtl w:val="0"/>
          <w:lang w:val="en-US"/>
        </w:rPr>
        <w:t>Sexual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abuse</w:t>
      </w:r>
    </w:p>
    <w:p>
      <w:pPr>
        <w:pStyle w:val="Body Text"/>
        <w:ind w:left="258" w:right="136" w:firstLine="0"/>
        <w:jc w:val="both"/>
      </w:pPr>
      <w:r>
        <w:rPr>
          <w:rStyle w:val="None B"/>
          <w:rtl w:val="0"/>
          <w:lang w:val="en-US"/>
        </w:rPr>
        <w:t>This is the involvement in sexual activities to which the person has not consented or does not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truly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comprehend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and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so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cannot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give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informed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consent,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or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where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other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party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is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in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position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of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trust,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power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or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authority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and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uses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this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to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override or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overcome lack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of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consent.</w:t>
      </w:r>
    </w:p>
    <w:p>
      <w:pPr>
        <w:pStyle w:val="Body Text"/>
      </w:pPr>
    </w:p>
    <w:p>
      <w:pPr>
        <w:pStyle w:val="Heading 3"/>
        <w:rPr>
          <w:rStyle w:val="None"/>
          <w:u w:val="none"/>
        </w:rPr>
      </w:pPr>
      <w:r>
        <w:rPr>
          <w:rStyle w:val="None"/>
          <w:rtl w:val="0"/>
          <w:lang w:val="it-IT"/>
        </w:rPr>
        <w:t>Neglect,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A"/>
          <w:rtl w:val="0"/>
          <w:lang w:val="en-US"/>
        </w:rPr>
        <w:t>or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A"/>
          <w:rtl w:val="0"/>
          <w:lang w:val="en-US"/>
        </w:rPr>
        <w:t>Act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A"/>
          <w:rtl w:val="0"/>
          <w:lang w:val="en-US"/>
        </w:rPr>
        <w:t>of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"/>
          <w:rtl w:val="0"/>
          <w:lang w:val="it-IT"/>
        </w:rPr>
        <w:t>Omission</w:t>
      </w:r>
    </w:p>
    <w:p>
      <w:pPr>
        <w:pStyle w:val="Body Text"/>
        <w:ind w:left="258" w:right="126" w:firstLine="0"/>
        <w:jc w:val="both"/>
      </w:pPr>
      <w:r>
        <w:rPr>
          <w:rStyle w:val="None B"/>
          <w:rtl w:val="0"/>
          <w:lang w:val="en-US"/>
        </w:rPr>
        <w:t>This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is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repeated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deprivation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of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assistance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that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adult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at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risk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needs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for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important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activities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of daily living, including the failure to intervene in behaviour which is dangerous to the adult at</w:t>
      </w:r>
      <w:r>
        <w:rPr>
          <w:rStyle w:val="None"/>
          <w:spacing w:val="0"/>
          <w:rtl w:val="0"/>
          <w:lang w:val="en-US"/>
        </w:rPr>
        <w:t xml:space="preserve"> risk </w:t>
      </w:r>
      <w:r>
        <w:rPr>
          <w:rStyle w:val="None B"/>
          <w:rtl w:val="0"/>
          <w:lang w:val="en-US"/>
        </w:rPr>
        <w:t>or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to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others.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vulnerable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person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may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be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suffering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from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neglect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when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their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general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wellbeing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or development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is impaired.</w:t>
      </w:r>
    </w:p>
    <w:p>
      <w:pPr>
        <w:pStyle w:val="Body Text"/>
      </w:pPr>
    </w:p>
    <w:p>
      <w:pPr>
        <w:pStyle w:val="Heading 3"/>
        <w:rPr>
          <w:rStyle w:val="None"/>
          <w:u w:val="none"/>
        </w:rPr>
      </w:pPr>
      <w:r>
        <w:rPr>
          <w:rStyle w:val="None"/>
          <w:rtl w:val="0"/>
          <w:lang w:val="pt-PT"/>
        </w:rPr>
        <w:t>Financial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A"/>
          <w:rtl w:val="0"/>
          <w:lang w:val="en-US"/>
        </w:rPr>
        <w:t>or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"/>
          <w:rtl w:val="0"/>
          <w:lang w:val="it-IT"/>
        </w:rPr>
        <w:t>material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A"/>
          <w:rtl w:val="0"/>
          <w:lang w:val="en-US"/>
        </w:rPr>
        <w:t>abuse</w:t>
      </w:r>
    </w:p>
    <w:p>
      <w:pPr>
        <w:pStyle w:val="Body Text"/>
        <w:ind w:left="258" w:right="137" w:firstLine="0"/>
        <w:jc w:val="both"/>
      </w:pPr>
      <w:r>
        <w:rPr>
          <w:rStyle w:val="None B"/>
          <w:rtl w:val="0"/>
          <w:lang w:val="en-US"/>
        </w:rPr>
        <w:t>This is the inappropriate use, misappropriation, embezzlement or theft of money, property, or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possessions.</w:t>
      </w:r>
    </w:p>
    <w:p>
      <w:pPr>
        <w:pStyle w:val="Body Text"/>
      </w:pPr>
    </w:p>
    <w:p>
      <w:pPr>
        <w:pStyle w:val="Heading 3"/>
        <w:rPr>
          <w:rStyle w:val="None"/>
          <w:u w:val="none"/>
        </w:rPr>
      </w:pPr>
      <w:r>
        <w:rPr>
          <w:rStyle w:val="None"/>
          <w:rtl w:val="0"/>
          <w:lang w:val="it-IT"/>
        </w:rPr>
        <w:t>Discriminatory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A"/>
          <w:rtl w:val="0"/>
          <w:lang w:val="en-US"/>
        </w:rPr>
        <w:t>abuse</w:t>
      </w:r>
    </w:p>
    <w:p>
      <w:pPr>
        <w:pStyle w:val="Body Text"/>
        <w:ind w:left="258" w:right="131" w:firstLine="0"/>
        <w:jc w:val="both"/>
      </w:pPr>
      <w:r>
        <w:rPr>
          <w:rStyle w:val="None B"/>
          <w:rtl w:val="0"/>
          <w:lang w:val="en-US"/>
        </w:rPr>
        <w:t>This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is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inappropriate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treatment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of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an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adult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at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risk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because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of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their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age,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gender,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race,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religion,</w:t>
      </w:r>
      <w:r>
        <w:rPr>
          <w:rStyle w:val="None"/>
          <w:spacing w:val="0"/>
          <w:rtl w:val="0"/>
          <w:lang w:val="en-US"/>
        </w:rPr>
        <w:t xml:space="preserve"> cultural background, sexuality, </w:t>
      </w:r>
      <w:r>
        <w:rPr>
          <w:rStyle w:val="None B"/>
          <w:rtl w:val="0"/>
          <w:lang w:val="en-US"/>
        </w:rPr>
        <w:t>disability,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etc.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Discriminatory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abuse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exists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when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values,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beliefs,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or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culture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result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in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misuse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of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power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that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denies opportunity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to some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groups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or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individuals.</w:t>
      </w:r>
    </w:p>
    <w:p>
      <w:pPr>
        <w:pStyle w:val="Body Text"/>
        <w:spacing w:before="2"/>
        <w:ind w:left="258" w:firstLine="0"/>
        <w:jc w:val="both"/>
      </w:pPr>
      <w:r>
        <w:rPr>
          <w:rStyle w:val="None B"/>
          <w:rtl w:val="0"/>
          <w:lang w:val="en-US"/>
        </w:rPr>
        <w:t>Discriminatory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abuse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links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to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all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other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forms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of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abuse.</w:t>
      </w:r>
    </w:p>
    <w:p>
      <w:pPr>
        <w:pStyle w:val="Body Text"/>
        <w:spacing w:before="10"/>
        <w:rPr>
          <w:rStyle w:val="None B"/>
          <w:sz w:val="23"/>
          <w:szCs w:val="23"/>
        </w:rPr>
      </w:pPr>
    </w:p>
    <w:p>
      <w:pPr>
        <w:pStyle w:val="Heading 3"/>
        <w:rPr>
          <w:rStyle w:val="None"/>
          <w:u w:val="none"/>
        </w:rPr>
      </w:pPr>
      <w:r>
        <w:rPr>
          <w:rStyle w:val="None"/>
          <w:rtl w:val="0"/>
          <w:lang w:val="fr-FR"/>
        </w:rPr>
        <w:t>Institutional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A"/>
          <w:rtl w:val="0"/>
          <w:lang w:val="en-US"/>
        </w:rPr>
        <w:t>abuse</w:t>
      </w:r>
    </w:p>
    <w:p>
      <w:pPr>
        <w:pStyle w:val="Body Text"/>
        <w:ind w:left="258" w:right="134" w:firstLine="0"/>
        <w:jc w:val="both"/>
      </w:pPr>
      <w:r>
        <w:rPr>
          <w:rStyle w:val="None"/>
          <w:spacing w:val="0"/>
          <w:rtl w:val="0"/>
          <w:lang w:val="en-US"/>
        </w:rPr>
        <w:t xml:space="preserve">This is the mistreatment or abuse of an adult at risk </w:t>
      </w:r>
      <w:r>
        <w:rPr>
          <w:rStyle w:val="None B"/>
          <w:rtl w:val="0"/>
          <w:lang w:val="en-US"/>
        </w:rPr>
        <w:t>by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regime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or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individuals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within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an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institution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(e.g. hospital or care home) or in the community. It can be through repeated acts of poor or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inadequate care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and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neglect or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poor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professional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practice.</w:t>
      </w:r>
    </w:p>
    <w:p>
      <w:pPr>
        <w:pStyle w:val="Heading"/>
      </w:pPr>
      <w:r>
        <w:rPr>
          <w:rStyle w:val="None A"/>
          <w:rtl w:val="0"/>
          <w:lang w:val="en-US"/>
        </w:rPr>
        <w:t>Appendix</w:t>
      </w:r>
      <w:r>
        <w:rPr>
          <w:rStyle w:val="None"/>
          <w:spacing w:val="0"/>
          <w:rtl w:val="0"/>
          <w:lang w:val="da-DK"/>
        </w:rPr>
        <w:t xml:space="preserve"> </w:t>
      </w:r>
      <w:r>
        <w:rPr>
          <w:rStyle w:val="None A"/>
          <w:rtl w:val="0"/>
          <w:lang w:val="en-US"/>
        </w:rPr>
        <w:t>6</w:t>
      </w:r>
    </w:p>
    <w:p>
      <w:pPr>
        <w:pStyle w:val="Body Text"/>
        <w:spacing w:before="5"/>
        <w:rPr>
          <w:rStyle w:val="None B"/>
          <w:sz w:val="21"/>
          <w:szCs w:val="21"/>
        </w:rPr>
      </w:pPr>
    </w:p>
    <w:p>
      <w:pPr>
        <w:pStyle w:val="Heading 2"/>
        <w:ind w:right="991"/>
      </w:pPr>
      <w:r>
        <w:rPr>
          <w:rStyle w:val="None A"/>
          <w:rtl w:val="0"/>
          <w:lang w:val="en-US"/>
        </w:rPr>
        <w:t>Signs</w:t>
      </w:r>
      <w:r>
        <w:rPr>
          <w:rStyle w:val="None"/>
          <w:spacing w:val="0"/>
          <w:rtl w:val="0"/>
          <w:lang w:val="it-IT"/>
        </w:rPr>
        <w:t xml:space="preserve"> </w:t>
      </w:r>
      <w:r>
        <w:rPr>
          <w:rStyle w:val="None A"/>
          <w:rtl w:val="0"/>
          <w:lang w:val="en-US"/>
        </w:rPr>
        <w:t>of</w:t>
      </w:r>
      <w:r>
        <w:rPr>
          <w:rStyle w:val="None"/>
          <w:spacing w:val="0"/>
          <w:rtl w:val="0"/>
          <w:lang w:val="it-IT"/>
        </w:rPr>
        <w:t xml:space="preserve"> </w:t>
      </w:r>
      <w:r>
        <w:rPr>
          <w:rStyle w:val="None"/>
          <w:rtl w:val="0"/>
          <w:lang w:val="fr-FR"/>
        </w:rPr>
        <w:t>possible</w:t>
      </w:r>
      <w:r>
        <w:rPr>
          <w:rStyle w:val="None"/>
          <w:spacing w:val="0"/>
          <w:rtl w:val="0"/>
          <w:lang w:val="it-IT"/>
        </w:rPr>
        <w:t xml:space="preserve"> </w:t>
      </w:r>
      <w:r>
        <w:rPr>
          <w:rStyle w:val="None A"/>
          <w:rtl w:val="0"/>
          <w:lang w:val="en-US"/>
        </w:rPr>
        <w:t>abuse in</w:t>
      </w:r>
      <w:r>
        <w:rPr>
          <w:rStyle w:val="None"/>
          <w:spacing w:val="0"/>
          <w:rtl w:val="0"/>
          <w:lang w:val="it-IT"/>
        </w:rPr>
        <w:t xml:space="preserve"> </w:t>
      </w:r>
      <w:r>
        <w:rPr>
          <w:rStyle w:val="None A"/>
          <w:rtl w:val="0"/>
          <w:lang w:val="en-US"/>
        </w:rPr>
        <w:t>children</w:t>
      </w:r>
    </w:p>
    <w:p>
      <w:pPr>
        <w:pStyle w:val="Body Text"/>
        <w:spacing w:before="11"/>
        <w:rPr>
          <w:rStyle w:val="None"/>
          <w:b w:val="1"/>
          <w:bCs w:val="1"/>
          <w:sz w:val="23"/>
          <w:szCs w:val="23"/>
        </w:rPr>
      </w:pPr>
    </w:p>
    <w:p>
      <w:pPr>
        <w:pStyle w:val="heading 4"/>
        <w:numPr>
          <w:ilvl w:val="0"/>
          <w:numId w:val="14"/>
        </w:numPr>
        <w:bidi w:val="0"/>
        <w:ind w:right="0"/>
        <w:jc w:val="left"/>
        <w:rPr>
          <w:rtl w:val="0"/>
          <w:lang w:val="en-US"/>
        </w:rPr>
      </w:pPr>
      <w:r>
        <w:rPr>
          <w:rStyle w:val="None B"/>
          <w:rtl w:val="0"/>
          <w:lang w:val="en-US"/>
        </w:rPr>
        <w:t>Physical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abuse</w:t>
      </w:r>
    </w:p>
    <w:p>
      <w:pPr>
        <w:pStyle w:val="Body Text"/>
        <w:spacing w:before="9"/>
        <w:rPr>
          <w:rStyle w:val="None"/>
          <w:b w:val="1"/>
          <w:bCs w:val="1"/>
          <w:sz w:val="19"/>
          <w:szCs w:val="19"/>
        </w:rPr>
      </w:pPr>
    </w:p>
    <w:p>
      <w:pPr>
        <w:pStyle w:val="Body Text"/>
        <w:spacing w:before="52"/>
        <w:ind w:left="258" w:firstLine="0"/>
      </w:pPr>
      <w:r>
        <w:rPr>
          <w:rStyle w:val="None B"/>
          <w:rtl w:val="0"/>
          <w:lang w:val="en-US"/>
        </w:rPr>
        <w:t>Physical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signs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include: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Unexplained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injuries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Injuries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that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are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inconsistent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with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the</w:t>
      </w:r>
      <w:r>
        <w:rPr>
          <w:rStyle w:val="None"/>
          <w:spacing w:val="-5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explanation</w:t>
      </w:r>
    </w:p>
    <w:p>
      <w:pPr>
        <w:pStyle w:val="List Paragraph"/>
        <w:numPr>
          <w:ilvl w:val="0"/>
          <w:numId w:val="16"/>
        </w:numPr>
        <w:bidi w:val="0"/>
        <w:spacing w:before="1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Injuries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that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reflect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article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being</w:t>
      </w:r>
      <w:r>
        <w:rPr>
          <w:rStyle w:val="None"/>
          <w:spacing w:val="-5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used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e.g.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iron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Bruising,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especially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the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trunk,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upper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arm,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shoulders,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neck,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or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fingertip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bruising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Burns/scalds,</w:t>
      </w:r>
      <w:r>
        <w:rPr>
          <w:rStyle w:val="None"/>
          <w:spacing w:val="-5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especially</w:t>
      </w:r>
      <w:r>
        <w:rPr>
          <w:rStyle w:val="None"/>
          <w:spacing w:val="-5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from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cigarette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Human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bite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marks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Fractures,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especially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spiral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Swelling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and lack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of normal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use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of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limbs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Serious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injury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with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lack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of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/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inconsistent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explanation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Untreated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injuries</w:t>
      </w:r>
    </w:p>
    <w:p>
      <w:pPr>
        <w:pStyle w:val="Body Text"/>
        <w:spacing w:before="12"/>
        <w:rPr>
          <w:rStyle w:val="None B"/>
          <w:sz w:val="23"/>
          <w:szCs w:val="23"/>
        </w:rPr>
      </w:pPr>
    </w:p>
    <w:p>
      <w:pPr>
        <w:pStyle w:val="Body Text"/>
        <w:ind w:left="258" w:firstLine="0"/>
      </w:pPr>
      <w:r>
        <w:rPr>
          <w:rStyle w:val="None B"/>
          <w:rtl w:val="0"/>
          <w:lang w:val="en-US"/>
        </w:rPr>
        <w:t>Psychological/emotional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signs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include: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Unusually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fearful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with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adults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Unnaturally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compliant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to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parents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Refusal</w:t>
      </w:r>
      <w:r>
        <w:rPr>
          <w:rStyle w:val="None"/>
          <w:spacing w:val="-5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to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discuss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injuries/fear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of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medical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help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Withdrawal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from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physical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contact</w:t>
      </w:r>
    </w:p>
    <w:p>
      <w:pPr>
        <w:pStyle w:val="List Paragraph"/>
        <w:numPr>
          <w:ilvl w:val="0"/>
          <w:numId w:val="16"/>
        </w:numPr>
        <w:bidi w:val="0"/>
        <w:spacing w:before="1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Aggression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towards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others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Wears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cover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up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clothing</w:t>
      </w:r>
    </w:p>
    <w:p>
      <w:pPr>
        <w:pStyle w:val="Body Text"/>
      </w:pPr>
    </w:p>
    <w:p>
      <w:pPr>
        <w:pStyle w:val="Body Text"/>
        <w:ind w:left="258" w:firstLine="0"/>
        <w:jc w:val="both"/>
      </w:pPr>
      <w:r>
        <w:rPr>
          <w:rStyle w:val="None B"/>
          <w:rtl w:val="0"/>
          <w:lang w:val="en-US"/>
        </w:rPr>
        <w:t>Fictitious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illness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by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proxy</w:t>
      </w:r>
    </w:p>
    <w:p>
      <w:pPr>
        <w:pStyle w:val="List Paragraph"/>
        <w:numPr>
          <w:ilvl w:val="0"/>
          <w:numId w:val="17"/>
        </w:numPr>
        <w:bidi w:val="0"/>
        <w:ind w:right="127"/>
        <w:jc w:val="both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This is a psychiatric illness, whereby a parent or carer deliberately inflicts harm onto a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child, normally the child</w:t>
      </w:r>
      <w:r>
        <w:rPr>
          <w:rStyle w:val="None B"/>
          <w:sz w:val="24"/>
          <w:szCs w:val="24"/>
          <w:rtl w:val="0"/>
          <w:lang w:val="en-US"/>
        </w:rPr>
        <w:t>’</w:t>
      </w:r>
      <w:r>
        <w:rPr>
          <w:rStyle w:val="None B"/>
          <w:sz w:val="24"/>
          <w:szCs w:val="24"/>
          <w:rtl w:val="0"/>
          <w:lang w:val="en-US"/>
        </w:rPr>
        <w:t>s mother. The child has commonly had genuine serious illness in</w:t>
      </w:r>
      <w:r>
        <w:rPr>
          <w:rStyle w:val="None"/>
          <w:spacing w:val="-5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the</w:t>
      </w:r>
      <w:r>
        <w:rPr>
          <w:rStyle w:val="None"/>
          <w:spacing w:val="-8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first</w:t>
      </w:r>
      <w:r>
        <w:rPr>
          <w:rStyle w:val="None"/>
          <w:spacing w:val="-7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year</w:t>
      </w:r>
      <w:r>
        <w:rPr>
          <w:rStyle w:val="None"/>
          <w:spacing w:val="-8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of</w:t>
      </w:r>
      <w:r>
        <w:rPr>
          <w:rStyle w:val="None"/>
          <w:spacing w:val="-7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life</w:t>
      </w:r>
      <w:r>
        <w:rPr>
          <w:rStyle w:val="None"/>
          <w:spacing w:val="-8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and</w:t>
      </w:r>
      <w:r>
        <w:rPr>
          <w:rStyle w:val="None"/>
          <w:spacing w:val="-8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</w:t>
      </w:r>
      <w:r>
        <w:rPr>
          <w:rStyle w:val="None"/>
          <w:spacing w:val="-9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dependency</w:t>
      </w:r>
      <w:r>
        <w:rPr>
          <w:rStyle w:val="None"/>
          <w:spacing w:val="-7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on</w:t>
      </w:r>
      <w:r>
        <w:rPr>
          <w:rStyle w:val="None"/>
          <w:spacing w:val="-8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medical</w:t>
      </w:r>
      <w:r>
        <w:rPr>
          <w:rStyle w:val="None"/>
          <w:spacing w:val="-1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attention</w:t>
      </w:r>
      <w:r>
        <w:rPr>
          <w:rStyle w:val="None"/>
          <w:spacing w:val="-7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has</w:t>
      </w:r>
      <w:r>
        <w:rPr>
          <w:rStyle w:val="None"/>
          <w:spacing w:val="-9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developed</w:t>
      </w:r>
      <w:r>
        <w:rPr>
          <w:rStyle w:val="None"/>
          <w:spacing w:val="-9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in</w:t>
      </w:r>
      <w:r>
        <w:rPr>
          <w:rStyle w:val="None"/>
          <w:spacing w:val="-8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the</w:t>
      </w:r>
      <w:r>
        <w:rPr>
          <w:rStyle w:val="None"/>
          <w:spacing w:val="-8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mother.</w:t>
      </w:r>
      <w:r>
        <w:rPr>
          <w:rStyle w:val="None"/>
          <w:spacing w:val="-5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It is very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difficult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to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diagnose/evidence.</w:t>
      </w:r>
    </w:p>
    <w:p>
      <w:pPr>
        <w:pStyle w:val="Body Text"/>
        <w:spacing w:before="11"/>
        <w:rPr>
          <w:rStyle w:val="None B"/>
          <w:sz w:val="23"/>
          <w:szCs w:val="23"/>
        </w:rPr>
      </w:pPr>
    </w:p>
    <w:p>
      <w:pPr>
        <w:pStyle w:val="Body Text"/>
        <w:ind w:left="258" w:firstLine="0"/>
        <w:jc w:val="both"/>
      </w:pPr>
      <w:r>
        <w:rPr>
          <w:rStyle w:val="None B"/>
          <w:rtl w:val="0"/>
          <w:lang w:val="en-US"/>
        </w:rPr>
        <w:t>Female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Genital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Mutilation</w:t>
      </w:r>
    </w:p>
    <w:p>
      <w:pPr>
        <w:pStyle w:val="List Paragraph"/>
        <w:numPr>
          <w:ilvl w:val="0"/>
          <w:numId w:val="17"/>
        </w:numPr>
        <w:bidi w:val="0"/>
        <w:ind w:right="127"/>
        <w:jc w:val="both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A cultural (not religious) procedure whereby parts of female genitalia are removed - also</w:t>
      </w:r>
      <w:r>
        <w:rPr>
          <w:rStyle w:val="None"/>
          <w:spacing w:val="-5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referred to as female circumcision.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This is normally undertaken on pre-pubescent girls,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 xml:space="preserve">who are either taken abroad for procedure or </w:t>
      </w:r>
      <w:r>
        <w:rPr>
          <w:rStyle w:val="None B"/>
          <w:sz w:val="24"/>
          <w:szCs w:val="24"/>
          <w:rtl w:val="0"/>
          <w:lang w:val="en-US"/>
        </w:rPr>
        <w:t>“</w:t>
      </w:r>
      <w:r>
        <w:rPr>
          <w:rStyle w:val="None B"/>
          <w:sz w:val="24"/>
          <w:szCs w:val="24"/>
          <w:rtl w:val="0"/>
          <w:lang w:val="en-US"/>
        </w:rPr>
        <w:t>practitioners</w:t>
      </w:r>
      <w:r>
        <w:rPr>
          <w:rStyle w:val="None B"/>
          <w:sz w:val="24"/>
          <w:szCs w:val="24"/>
          <w:rtl w:val="0"/>
          <w:lang w:val="en-US"/>
        </w:rPr>
        <w:t xml:space="preserve">” </w:t>
      </w:r>
      <w:r>
        <w:rPr>
          <w:rStyle w:val="None B"/>
          <w:sz w:val="24"/>
          <w:szCs w:val="24"/>
          <w:rtl w:val="0"/>
          <w:lang w:val="en-US"/>
        </w:rPr>
        <w:t>come to the UK. There can</w:t>
      </w:r>
      <w:r>
        <w:rPr>
          <w:rStyle w:val="None"/>
          <w:spacing w:val="-5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be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no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anaesthetic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and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no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sterile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equipment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used.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Complications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include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serious</w:t>
      </w:r>
      <w:r>
        <w:rPr>
          <w:rStyle w:val="None"/>
          <w:spacing w:val="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infection,</w:t>
      </w:r>
      <w:r>
        <w:rPr>
          <w:rStyle w:val="None"/>
          <w:spacing w:val="-5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septicaemia,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numerous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gynaecological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problems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and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in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some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cases,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death.</w:t>
      </w:r>
    </w:p>
    <w:p>
      <w:pPr>
        <w:pStyle w:val="Body Text"/>
        <w:spacing w:before="1"/>
      </w:pPr>
    </w:p>
    <w:p>
      <w:pPr>
        <w:pStyle w:val="heading 4"/>
        <w:numPr>
          <w:ilvl w:val="0"/>
          <w:numId w:val="14"/>
        </w:numPr>
        <w:bidi w:val="0"/>
        <w:ind w:right="0"/>
        <w:jc w:val="left"/>
        <w:rPr>
          <w:rtl w:val="0"/>
          <w:lang w:val="en-US"/>
        </w:rPr>
      </w:pPr>
      <w:r>
        <w:rPr>
          <w:rStyle w:val="None B"/>
          <w:rtl w:val="0"/>
          <w:lang w:val="en-US"/>
        </w:rPr>
        <w:t>Emotional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abuse</w:t>
      </w:r>
    </w:p>
    <w:p>
      <w:pPr>
        <w:pStyle w:val="Body Text"/>
        <w:rPr>
          <w:rStyle w:val="None"/>
          <w:b w:val="1"/>
          <w:bCs w:val="1"/>
        </w:rPr>
      </w:pPr>
    </w:p>
    <w:p>
      <w:pPr>
        <w:pStyle w:val="Body Text"/>
        <w:ind w:left="258" w:firstLine="0"/>
      </w:pPr>
      <w:r>
        <w:rPr>
          <w:rStyle w:val="None B"/>
          <w:rtl w:val="0"/>
          <w:lang w:val="en-US"/>
        </w:rPr>
        <w:t>The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classic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description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of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emotional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abuse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is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“</w:t>
      </w:r>
      <w:r>
        <w:rPr>
          <w:rStyle w:val="None B"/>
          <w:rtl w:val="0"/>
          <w:lang w:val="en-US"/>
        </w:rPr>
        <w:t>Low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Warmth,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High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Criticism</w:t>
      </w:r>
      <w:r>
        <w:rPr>
          <w:rStyle w:val="None B"/>
          <w:rtl w:val="0"/>
          <w:lang w:val="en-US"/>
        </w:rPr>
        <w:t xml:space="preserve">” </w:t>
      </w:r>
      <w:r>
        <w:rPr>
          <w:rStyle w:val="None B"/>
          <w:rtl w:val="0"/>
          <w:lang w:val="en-US"/>
        </w:rPr>
        <w:t>style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of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parenting.</w:t>
      </w:r>
    </w:p>
    <w:p>
      <w:pPr>
        <w:pStyle w:val="Body Text"/>
      </w:pPr>
    </w:p>
    <w:p>
      <w:pPr>
        <w:pStyle w:val="Body Text"/>
        <w:ind w:left="258" w:firstLine="0"/>
      </w:pPr>
      <w:r>
        <w:rPr>
          <w:rStyle w:val="None B"/>
          <w:rtl w:val="0"/>
          <w:lang w:val="en-US"/>
        </w:rPr>
        <w:t>Signs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include:</w:t>
      </w:r>
    </w:p>
    <w:p>
      <w:pPr>
        <w:pStyle w:val="List Paragraph"/>
        <w:numPr>
          <w:ilvl w:val="0"/>
          <w:numId w:val="16"/>
        </w:numPr>
        <w:bidi w:val="0"/>
        <w:spacing w:line="293" w:lineRule="exact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Physical,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mental,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and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emotional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lags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Acceptance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of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punishments,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which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appear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excessive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Over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reaction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to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mistakes</w:t>
      </w:r>
    </w:p>
    <w:p>
      <w:pPr>
        <w:pStyle w:val="List Paragraph"/>
        <w:numPr>
          <w:ilvl w:val="0"/>
          <w:numId w:val="16"/>
        </w:numPr>
        <w:bidi w:val="0"/>
        <w:spacing w:before="2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Continual</w:t>
      </w:r>
      <w:r>
        <w:rPr>
          <w:rStyle w:val="None"/>
          <w:spacing w:val="-6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self-depreciation</w:t>
      </w:r>
    </w:p>
    <w:p>
      <w:pPr>
        <w:pStyle w:val="Body A"/>
        <w:sectPr>
          <w:headerReference w:type="default" r:id="rId25"/>
          <w:footerReference w:type="default" r:id="rId26"/>
          <w:pgSz w:w="11920" w:h="16840" w:orient="portrait"/>
          <w:pgMar w:top="1120" w:right="1000" w:bottom="740" w:left="1160" w:header="0" w:footer="471"/>
          <w:bidi w:val="0"/>
        </w:sectPr>
      </w:pPr>
    </w:p>
    <w:p>
      <w:pPr>
        <w:pStyle w:val="List Paragraph"/>
        <w:numPr>
          <w:ilvl w:val="0"/>
          <w:numId w:val="16"/>
        </w:numPr>
        <w:bidi w:val="0"/>
        <w:spacing w:before="74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Sudden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speech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disorders</w:t>
      </w:r>
    </w:p>
    <w:p>
      <w:pPr>
        <w:pStyle w:val="List Paragraph"/>
        <w:numPr>
          <w:ilvl w:val="0"/>
          <w:numId w:val="16"/>
        </w:numPr>
        <w:bidi w:val="0"/>
        <w:spacing w:before="2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Fear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of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new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situations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Neurotic</w:t>
      </w:r>
      <w:r>
        <w:rPr>
          <w:rStyle w:val="None"/>
          <w:spacing w:val="-6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behaviour</w:t>
      </w:r>
      <w:r>
        <w:rPr>
          <w:rStyle w:val="None"/>
          <w:spacing w:val="-5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(such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as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rocking,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hair</w:t>
      </w:r>
      <w:r>
        <w:rPr>
          <w:rStyle w:val="None"/>
          <w:spacing w:val="-5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twisting,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thumb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sucking)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Self-harm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Extremes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of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passivity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or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aggression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Drug/solvent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abuse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Running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away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Bullying/Aggression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Overly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compliant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behaviour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Overeating</w:t>
      </w:r>
      <w:r>
        <w:rPr>
          <w:rStyle w:val="None"/>
          <w:spacing w:val="-5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or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loss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of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appetite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Clingy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Fearful/withdrawn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Sleep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disorders</w:t>
      </w:r>
    </w:p>
    <w:p>
      <w:pPr>
        <w:pStyle w:val="Body Text"/>
        <w:spacing w:before="9"/>
        <w:rPr>
          <w:rStyle w:val="None B"/>
          <w:sz w:val="23"/>
          <w:szCs w:val="23"/>
        </w:rPr>
      </w:pPr>
    </w:p>
    <w:p>
      <w:pPr>
        <w:pStyle w:val="heading 4"/>
        <w:numPr>
          <w:ilvl w:val="0"/>
          <w:numId w:val="14"/>
        </w:numPr>
        <w:bidi w:val="0"/>
        <w:ind w:right="0"/>
        <w:jc w:val="left"/>
        <w:rPr>
          <w:rtl w:val="0"/>
          <w:lang w:val="en-US"/>
        </w:rPr>
      </w:pPr>
      <w:r>
        <w:rPr>
          <w:rStyle w:val="None B"/>
          <w:rtl w:val="0"/>
          <w:lang w:val="en-US"/>
        </w:rPr>
        <w:t>Neglect</w:t>
      </w:r>
    </w:p>
    <w:p>
      <w:pPr>
        <w:pStyle w:val="Body Text"/>
        <w:spacing w:before="3"/>
        <w:rPr>
          <w:rStyle w:val="None"/>
          <w:b w:val="1"/>
          <w:bCs w:val="1"/>
        </w:rPr>
      </w:pPr>
    </w:p>
    <w:p>
      <w:pPr>
        <w:pStyle w:val="Body Text"/>
        <w:ind w:left="258" w:firstLine="0"/>
      </w:pPr>
      <w:r>
        <w:rPr>
          <w:rStyle w:val="None B"/>
          <w:rtl w:val="0"/>
          <w:lang w:val="en-US"/>
        </w:rPr>
        <w:t>Physical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signs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include: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Tired/listless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Poor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personal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hygiene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Poor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state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of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clothing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Emaciation,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potbelly,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short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stature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Poor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skin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tone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and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hair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tone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Untreated</w:t>
      </w:r>
      <w:r>
        <w:rPr>
          <w:rStyle w:val="None"/>
          <w:spacing w:val="-6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medical</w:t>
      </w:r>
      <w:r>
        <w:rPr>
          <w:rStyle w:val="None"/>
          <w:spacing w:val="-5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problems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Failure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to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thrive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with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no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medical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reason</w:t>
      </w:r>
    </w:p>
    <w:p>
      <w:pPr>
        <w:pStyle w:val="Body Text"/>
        <w:spacing w:before="1"/>
      </w:pPr>
    </w:p>
    <w:p>
      <w:pPr>
        <w:pStyle w:val="Body Text"/>
        <w:ind w:left="258" w:firstLine="0"/>
      </w:pPr>
      <w:r>
        <w:rPr>
          <w:rStyle w:val="None B"/>
          <w:rtl w:val="0"/>
          <w:lang w:val="en-US"/>
        </w:rPr>
        <w:t>Psychological/emotional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signs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include: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Constant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hunger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Constant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tiredness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Frequent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lateness/nonattendance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at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school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Destructive</w:t>
      </w:r>
      <w:r>
        <w:rPr>
          <w:rStyle w:val="None"/>
          <w:spacing w:val="-6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tendencies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Low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self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esteem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Neurotic</w:t>
      </w:r>
      <w:r>
        <w:rPr>
          <w:rStyle w:val="None"/>
          <w:spacing w:val="-5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behaviour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No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social</w:t>
      </w:r>
      <w:r>
        <w:rPr>
          <w:rStyle w:val="None"/>
          <w:spacing w:val="-5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relationships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Running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away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Compulsive</w:t>
      </w:r>
      <w:r>
        <w:rPr>
          <w:rStyle w:val="None"/>
          <w:spacing w:val="-5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stealing/scavenging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Multiple</w:t>
      </w:r>
      <w:r>
        <w:rPr>
          <w:rStyle w:val="None"/>
          <w:spacing w:val="-5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accidents/accidental</w:t>
      </w:r>
      <w:r>
        <w:rPr>
          <w:rStyle w:val="None"/>
          <w:spacing w:val="-5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injuries</w:t>
      </w:r>
    </w:p>
    <w:p>
      <w:pPr>
        <w:pStyle w:val="Body Text"/>
        <w:spacing w:before="10"/>
        <w:rPr>
          <w:rStyle w:val="None B"/>
          <w:sz w:val="23"/>
          <w:szCs w:val="23"/>
        </w:rPr>
      </w:pPr>
    </w:p>
    <w:p>
      <w:pPr>
        <w:pStyle w:val="heading 4"/>
        <w:numPr>
          <w:ilvl w:val="0"/>
          <w:numId w:val="14"/>
        </w:numPr>
        <w:bidi w:val="0"/>
        <w:ind w:right="0"/>
        <w:jc w:val="left"/>
        <w:rPr>
          <w:rtl w:val="0"/>
          <w:lang w:val="en-US"/>
        </w:rPr>
      </w:pPr>
      <w:r>
        <w:rPr>
          <w:rStyle w:val="None B"/>
          <w:rtl w:val="0"/>
          <w:lang w:val="en-US"/>
        </w:rPr>
        <w:t>Sexual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abuse</w:t>
      </w:r>
    </w:p>
    <w:p>
      <w:pPr>
        <w:pStyle w:val="Body Text"/>
        <w:spacing w:before="2"/>
        <w:rPr>
          <w:rStyle w:val="None"/>
          <w:b w:val="1"/>
          <w:bCs w:val="1"/>
        </w:rPr>
      </w:pPr>
    </w:p>
    <w:p>
      <w:pPr>
        <w:pStyle w:val="Body Text"/>
        <w:ind w:left="258" w:firstLine="0"/>
      </w:pPr>
      <w:r>
        <w:rPr>
          <w:rStyle w:val="None B"/>
          <w:rtl w:val="0"/>
          <w:lang w:val="en-US"/>
        </w:rPr>
        <w:t>Physical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signs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include: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Damage</w:t>
      </w:r>
      <w:r>
        <w:rPr>
          <w:rStyle w:val="None"/>
          <w:spacing w:val="-5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to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genitalia,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anus,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or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mouth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Sexually</w:t>
      </w:r>
      <w:r>
        <w:rPr>
          <w:rStyle w:val="None"/>
          <w:spacing w:val="-5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transmitted</w:t>
      </w:r>
      <w:r>
        <w:rPr>
          <w:rStyle w:val="None"/>
          <w:spacing w:val="-5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disease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Unexpected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pregnancy,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especially in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very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young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girls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Soreness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to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genitalia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area,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anus,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or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mouth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Repeated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stomach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aches</w:t>
      </w:r>
    </w:p>
    <w:p>
      <w:pPr>
        <w:pStyle w:val="List Paragraph"/>
        <w:numPr>
          <w:ilvl w:val="0"/>
          <w:numId w:val="16"/>
        </w:numPr>
        <w:bidi w:val="0"/>
        <w:spacing w:line="293" w:lineRule="exact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Loss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of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weight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Gaining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weight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Unexplained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recurrent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urinary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tract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infections,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discharges,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or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abdominal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pain</w:t>
      </w:r>
    </w:p>
    <w:p>
      <w:pPr>
        <w:pStyle w:val="List Paragraph"/>
        <w:numPr>
          <w:ilvl w:val="0"/>
          <w:numId w:val="16"/>
        </w:numPr>
        <w:bidi w:val="0"/>
        <w:spacing w:before="2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Unexplained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gifts/money</w:t>
      </w:r>
    </w:p>
    <w:p>
      <w:pPr>
        <w:pStyle w:val="Body A"/>
        <w:sectPr>
          <w:headerReference w:type="default" r:id="rId27"/>
          <w:footerReference w:type="default" r:id="rId28"/>
          <w:pgSz w:w="11920" w:h="16840" w:orient="portrait"/>
          <w:pgMar w:top="1040" w:right="1000" w:bottom="740" w:left="1160" w:header="0" w:footer="471"/>
          <w:bidi w:val="0"/>
        </w:sectPr>
      </w:pPr>
    </w:p>
    <w:p>
      <w:pPr>
        <w:pStyle w:val="Body Text"/>
        <w:spacing w:before="29"/>
        <w:ind w:left="258" w:firstLine="0"/>
      </w:pPr>
      <w:r>
        <w:rPr>
          <w:rStyle w:val="None B"/>
          <w:rtl w:val="0"/>
          <w:lang w:val="en-US"/>
        </w:rPr>
        <w:t>Psychological/emotional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signs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include: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Sexual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knowledge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inappropriate</w:t>
      </w:r>
      <w:r>
        <w:rPr>
          <w:rStyle w:val="None"/>
          <w:spacing w:val="-5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for</w:t>
      </w:r>
      <w:r>
        <w:rPr>
          <w:rStyle w:val="None"/>
          <w:spacing w:val="-5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the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child</w:t>
      </w:r>
      <w:r>
        <w:rPr>
          <w:rStyle w:val="None B"/>
          <w:sz w:val="24"/>
          <w:szCs w:val="24"/>
          <w:rtl w:val="0"/>
          <w:lang w:val="en-US"/>
        </w:rPr>
        <w:t>’</w:t>
      </w:r>
      <w:r>
        <w:rPr>
          <w:rStyle w:val="None B"/>
          <w:sz w:val="24"/>
          <w:szCs w:val="24"/>
          <w:rtl w:val="0"/>
          <w:lang w:val="en-US"/>
        </w:rPr>
        <w:t>s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age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Sexualised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behaviour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in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young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children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Sexually</w:t>
      </w:r>
      <w:r>
        <w:rPr>
          <w:rStyle w:val="None"/>
          <w:spacing w:val="-6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provocative</w:t>
      </w:r>
      <w:r>
        <w:rPr>
          <w:rStyle w:val="None"/>
          <w:spacing w:val="-6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behaviour/promiscuity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Hinting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at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sexual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activity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Sudden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changes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in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personality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Lack</w:t>
      </w:r>
      <w:r>
        <w:rPr>
          <w:rStyle w:val="None"/>
          <w:spacing w:val="-6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of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concentration,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restlessness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Socially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withdrawn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Overly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compliant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behaviour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Poor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trust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in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significant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adults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Regressive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behaviour,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onset of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wetting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–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day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or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night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Suicide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attempts,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self-mutilation,</w:t>
      </w:r>
      <w:r>
        <w:rPr>
          <w:rStyle w:val="None"/>
          <w:spacing w:val="-7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self-disgust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Eating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disorders</w:t>
      </w:r>
    </w:p>
    <w:p>
      <w:pPr>
        <w:pStyle w:val="Body A"/>
        <w:sectPr>
          <w:headerReference w:type="default" r:id="rId29"/>
          <w:footerReference w:type="default" r:id="rId30"/>
          <w:pgSz w:w="11920" w:h="16840" w:orient="portrait"/>
          <w:pgMar w:top="1380" w:right="1000" w:bottom="740" w:left="1160" w:header="0" w:footer="471"/>
          <w:bidi w:val="0"/>
        </w:sectPr>
      </w:pPr>
    </w:p>
    <w:p>
      <w:pPr>
        <w:pStyle w:val="Heading"/>
      </w:pPr>
      <w:r>
        <w:rPr>
          <w:rStyle w:val="None A"/>
          <w:rtl w:val="0"/>
          <w:lang w:val="en-US"/>
        </w:rPr>
        <w:t>Appendix</w:t>
      </w:r>
      <w:r>
        <w:rPr>
          <w:rStyle w:val="None"/>
          <w:spacing w:val="0"/>
          <w:rtl w:val="0"/>
          <w:lang w:val="da-DK"/>
        </w:rPr>
        <w:t xml:space="preserve"> </w:t>
      </w:r>
      <w:r>
        <w:rPr>
          <w:rStyle w:val="None A"/>
          <w:rtl w:val="0"/>
          <w:lang w:val="en-US"/>
        </w:rPr>
        <w:t>7</w:t>
      </w:r>
    </w:p>
    <w:p>
      <w:pPr>
        <w:pStyle w:val="Body Text"/>
        <w:spacing w:before="5"/>
        <w:rPr>
          <w:rStyle w:val="None B"/>
          <w:sz w:val="21"/>
          <w:szCs w:val="21"/>
        </w:rPr>
      </w:pPr>
    </w:p>
    <w:p>
      <w:pPr>
        <w:pStyle w:val="Heading 2"/>
        <w:ind w:right="990"/>
      </w:pPr>
      <w:r>
        <w:rPr>
          <w:rStyle w:val="None A"/>
          <w:rtl w:val="0"/>
          <w:lang w:val="en-US"/>
        </w:rPr>
        <w:t>Signs</w:t>
      </w:r>
      <w:r>
        <w:rPr>
          <w:rStyle w:val="None"/>
          <w:spacing w:val="0"/>
          <w:rtl w:val="0"/>
          <w:lang w:val="it-IT"/>
        </w:rPr>
        <w:t xml:space="preserve"> </w:t>
      </w:r>
      <w:r>
        <w:rPr>
          <w:rStyle w:val="None A"/>
          <w:rtl w:val="0"/>
          <w:lang w:val="en-US"/>
        </w:rPr>
        <w:t>of</w:t>
      </w:r>
      <w:r>
        <w:rPr>
          <w:rStyle w:val="None"/>
          <w:spacing w:val="0"/>
          <w:rtl w:val="0"/>
          <w:lang w:val="it-IT"/>
        </w:rPr>
        <w:t xml:space="preserve"> </w:t>
      </w:r>
      <w:r>
        <w:rPr>
          <w:rStyle w:val="None"/>
          <w:rtl w:val="0"/>
          <w:lang w:val="fr-FR"/>
        </w:rPr>
        <w:t>possible</w:t>
      </w:r>
      <w:r>
        <w:rPr>
          <w:rStyle w:val="None"/>
          <w:spacing w:val="0"/>
          <w:rtl w:val="0"/>
          <w:lang w:val="it-IT"/>
        </w:rPr>
        <w:t xml:space="preserve"> </w:t>
      </w:r>
      <w:r>
        <w:rPr>
          <w:rStyle w:val="None A"/>
          <w:rtl w:val="0"/>
          <w:lang w:val="en-US"/>
        </w:rPr>
        <w:t>abuse</w:t>
      </w:r>
      <w:r>
        <w:rPr>
          <w:rStyle w:val="None"/>
          <w:spacing w:val="0"/>
          <w:rtl w:val="0"/>
          <w:lang w:val="it-IT"/>
        </w:rPr>
        <w:t xml:space="preserve"> </w:t>
      </w:r>
      <w:r>
        <w:rPr>
          <w:rStyle w:val="None"/>
          <w:rtl w:val="0"/>
          <w:lang w:val="it-IT"/>
        </w:rPr>
        <w:t>in</w:t>
      </w:r>
      <w:r>
        <w:rPr>
          <w:rStyle w:val="None"/>
          <w:spacing w:val="0"/>
          <w:rtl w:val="0"/>
          <w:lang w:val="it-IT"/>
        </w:rPr>
        <w:t xml:space="preserve"> </w:t>
      </w:r>
      <w:r>
        <w:rPr>
          <w:rStyle w:val="None A"/>
          <w:rtl w:val="0"/>
          <w:lang w:val="en-US"/>
        </w:rPr>
        <w:t>adults</w:t>
      </w:r>
    </w:p>
    <w:p>
      <w:pPr>
        <w:pStyle w:val="Body Text"/>
        <w:spacing w:before="11"/>
        <w:rPr>
          <w:rStyle w:val="None"/>
          <w:b w:val="1"/>
          <w:bCs w:val="1"/>
          <w:sz w:val="23"/>
          <w:szCs w:val="23"/>
        </w:rPr>
      </w:pPr>
    </w:p>
    <w:p>
      <w:pPr>
        <w:pStyle w:val="Body Text"/>
        <w:spacing w:before="1"/>
        <w:ind w:left="258" w:firstLine="0"/>
      </w:pPr>
      <w:r>
        <w:rPr>
          <w:rStyle w:val="None B"/>
          <w:rtl w:val="0"/>
          <w:lang w:val="en-US"/>
        </w:rPr>
        <w:t>Physical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A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history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of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unexplained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falls,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fractures,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bruises,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burns,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minor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injuries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Signs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of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under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or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over</w:t>
      </w:r>
      <w:r>
        <w:rPr>
          <w:rStyle w:val="None"/>
          <w:spacing w:val="-5"/>
          <w:sz w:val="24"/>
          <w:szCs w:val="24"/>
          <w:rtl w:val="0"/>
          <w:lang w:val="en-US"/>
        </w:rPr>
        <w:t>use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of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medication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and/or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medical</w:t>
      </w:r>
      <w:r>
        <w:rPr>
          <w:rStyle w:val="None"/>
          <w:spacing w:val="-5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problems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unattended</w:t>
      </w:r>
    </w:p>
    <w:p>
      <w:pPr>
        <w:pStyle w:val="Body Text"/>
        <w:spacing w:before="11"/>
        <w:rPr>
          <w:rStyle w:val="None B"/>
          <w:sz w:val="23"/>
          <w:szCs w:val="23"/>
        </w:rPr>
      </w:pPr>
    </w:p>
    <w:p>
      <w:pPr>
        <w:pStyle w:val="Body Text"/>
        <w:ind w:left="258" w:firstLine="0"/>
      </w:pPr>
      <w:r>
        <w:rPr>
          <w:rStyle w:val="None B"/>
          <w:rtl w:val="0"/>
          <w:lang w:val="en-US"/>
        </w:rPr>
        <w:t>Psychological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Alteration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in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psychological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state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e.g.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withdrawn,</w:t>
      </w:r>
      <w:r>
        <w:rPr>
          <w:rStyle w:val="None"/>
          <w:spacing w:val="-7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agitated,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anxious,</w:t>
      </w:r>
      <w:r>
        <w:rPr>
          <w:rStyle w:val="None"/>
          <w:spacing w:val="-5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tearful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Intimidated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or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subdued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in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the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presence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of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the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carer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Fearful,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flinching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or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frightened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of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making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choices</w:t>
      </w:r>
      <w:r>
        <w:rPr>
          <w:rStyle w:val="None"/>
          <w:spacing w:val="-6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or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expressing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wishes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Unexplained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paranoia</w:t>
      </w:r>
    </w:p>
    <w:p>
      <w:pPr>
        <w:pStyle w:val="Body Text"/>
        <w:spacing w:before="2"/>
      </w:pPr>
    </w:p>
    <w:p>
      <w:pPr>
        <w:pStyle w:val="Body Text"/>
        <w:ind w:left="258" w:firstLine="0"/>
      </w:pPr>
      <w:r>
        <w:rPr>
          <w:rStyle w:val="None B"/>
          <w:rtl w:val="0"/>
          <w:lang w:val="en-US"/>
        </w:rPr>
        <w:t>Sexual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Pregnancy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in a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woman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who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is</w:t>
      </w:r>
      <w:r>
        <w:rPr>
          <w:rStyle w:val="None"/>
          <w:spacing w:val="-5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unable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to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consent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to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sexual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intercourse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Unexplained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change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in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behaviour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or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sexually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implicit/explicit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behaviour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Torn,</w:t>
      </w:r>
      <w:r>
        <w:rPr>
          <w:rStyle w:val="None"/>
          <w:spacing w:val="-5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stained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or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bloody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underwear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and/or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unusual</w:t>
      </w:r>
      <w:r>
        <w:rPr>
          <w:rStyle w:val="None"/>
          <w:spacing w:val="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difficulty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in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walking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or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sitting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Infections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or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sexually</w:t>
      </w:r>
      <w:r>
        <w:rPr>
          <w:rStyle w:val="None"/>
          <w:spacing w:val="-6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transmitted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diseases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Full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or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partial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disclosure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or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hints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of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sexual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abuse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Self-harming</w:t>
      </w:r>
    </w:p>
    <w:p>
      <w:pPr>
        <w:pStyle w:val="Body Text"/>
        <w:spacing w:before="11"/>
        <w:rPr>
          <w:rStyle w:val="None B"/>
          <w:sz w:val="23"/>
          <w:szCs w:val="23"/>
        </w:rPr>
      </w:pPr>
    </w:p>
    <w:p>
      <w:pPr>
        <w:pStyle w:val="Body Text"/>
        <w:ind w:left="258" w:firstLine="0"/>
      </w:pPr>
      <w:r>
        <w:rPr>
          <w:rStyle w:val="None B"/>
          <w:rtl w:val="0"/>
          <w:lang w:val="en-US"/>
        </w:rPr>
        <w:t>Neglect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or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Omission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Malnutrition,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weight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loss</w:t>
      </w:r>
      <w:r>
        <w:rPr>
          <w:rStyle w:val="None"/>
          <w:spacing w:val="-5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and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/or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persistent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hunger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Poor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physical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condition,</w:t>
      </w:r>
      <w:r>
        <w:rPr>
          <w:rStyle w:val="None"/>
          <w:spacing w:val="-6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poor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hygiene,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varicose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ulcers,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pressure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sores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Being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left in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wet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clothing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or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bedding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and/or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clothing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in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poor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condition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Failure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to</w:t>
      </w:r>
      <w:r>
        <w:rPr>
          <w:rStyle w:val="None"/>
          <w:spacing w:val="-5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access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appropriate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health,</w:t>
      </w:r>
      <w:r>
        <w:rPr>
          <w:rStyle w:val="None"/>
          <w:spacing w:val="-5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educational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services,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or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social</w:t>
      </w:r>
      <w:r>
        <w:rPr>
          <w:rStyle w:val="None"/>
          <w:spacing w:val="-5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care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No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callers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or visitors</w:t>
      </w:r>
    </w:p>
    <w:p>
      <w:pPr>
        <w:pStyle w:val="Body Text"/>
        <w:spacing w:before="1"/>
      </w:pPr>
    </w:p>
    <w:p>
      <w:pPr>
        <w:pStyle w:val="Body Text"/>
        <w:spacing w:before="1"/>
        <w:ind w:left="258" w:firstLine="0"/>
      </w:pPr>
      <w:r>
        <w:rPr>
          <w:rStyle w:val="None B"/>
          <w:rtl w:val="0"/>
          <w:lang w:val="en-US"/>
        </w:rPr>
        <w:t>Financial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or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 B"/>
          <w:rtl w:val="0"/>
          <w:lang w:val="en-US"/>
        </w:rPr>
        <w:t>Material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Disparity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between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assets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and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living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conditions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Unexplained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withdrawals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from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accounts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or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disappearance</w:t>
      </w:r>
      <w:r>
        <w:rPr>
          <w:rStyle w:val="None"/>
          <w:spacing w:val="-5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of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financial</w:t>
      </w:r>
      <w:r>
        <w:rPr>
          <w:rStyle w:val="None"/>
          <w:spacing w:val="-5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documents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Sudden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inability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to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pay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bills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Carers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or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professionals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fail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to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account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for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expenses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incurred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on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person</w:t>
      </w:r>
      <w:r>
        <w:rPr>
          <w:rStyle w:val="None B"/>
          <w:sz w:val="24"/>
          <w:szCs w:val="24"/>
          <w:rtl w:val="0"/>
          <w:lang w:val="en-US"/>
        </w:rPr>
        <w:t>’</w:t>
      </w:r>
      <w:r>
        <w:rPr>
          <w:rStyle w:val="None B"/>
          <w:sz w:val="24"/>
          <w:szCs w:val="24"/>
          <w:rtl w:val="0"/>
          <w:lang w:val="en-US"/>
        </w:rPr>
        <w:t>s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behalf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Recent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changes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of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deeds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or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title to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property</w:t>
      </w:r>
    </w:p>
    <w:p>
      <w:pPr>
        <w:pStyle w:val="Body Text"/>
        <w:spacing w:before="10"/>
        <w:rPr>
          <w:rStyle w:val="None B"/>
          <w:sz w:val="23"/>
          <w:szCs w:val="23"/>
        </w:rPr>
      </w:pPr>
    </w:p>
    <w:p>
      <w:pPr>
        <w:pStyle w:val="Body Text"/>
        <w:spacing w:before="1"/>
        <w:ind w:left="258" w:firstLine="0"/>
      </w:pPr>
      <w:r>
        <w:rPr>
          <w:rStyle w:val="None B"/>
          <w:rtl w:val="0"/>
          <w:lang w:val="en-US"/>
        </w:rPr>
        <w:t>Discriminatory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Inappropriate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remarks,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comments,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or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lack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of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respect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Poor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quality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or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avoidance of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care</w:t>
      </w:r>
    </w:p>
    <w:p>
      <w:pPr>
        <w:pStyle w:val="Body Text"/>
        <w:spacing w:before="12"/>
        <w:rPr>
          <w:rStyle w:val="None B"/>
          <w:sz w:val="23"/>
          <w:szCs w:val="23"/>
        </w:rPr>
      </w:pPr>
    </w:p>
    <w:p>
      <w:pPr>
        <w:pStyle w:val="Body Text"/>
        <w:ind w:left="258" w:firstLine="0"/>
      </w:pPr>
      <w:r>
        <w:rPr>
          <w:rStyle w:val="None B"/>
          <w:rtl w:val="0"/>
          <w:lang w:val="en-US"/>
        </w:rPr>
        <w:t>Institutional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Lack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of flexibility</w:t>
      </w:r>
      <w:r>
        <w:rPr>
          <w:rStyle w:val="None"/>
          <w:spacing w:val="-5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or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choice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over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meals,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bed</w:t>
      </w:r>
      <w:r>
        <w:rPr>
          <w:rStyle w:val="None"/>
          <w:spacing w:val="-2"/>
          <w:sz w:val="24"/>
          <w:szCs w:val="24"/>
          <w:rtl w:val="0"/>
          <w:lang w:val="en-US"/>
        </w:rPr>
        <w:t>times</w:t>
      </w:r>
      <w:r>
        <w:rPr>
          <w:rStyle w:val="None B"/>
          <w:sz w:val="24"/>
          <w:szCs w:val="24"/>
          <w:rtl w:val="0"/>
          <w:lang w:val="en-US"/>
        </w:rPr>
        <w:t>,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visitors,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phone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calls,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etc</w:t>
      </w:r>
    </w:p>
    <w:p>
      <w:pPr>
        <w:pStyle w:val="List Paragraph"/>
        <w:numPr>
          <w:ilvl w:val="0"/>
          <w:numId w:val="16"/>
        </w:numPr>
        <w:bidi w:val="0"/>
        <w:spacing w:before="2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Inadequate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medical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care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and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misuse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of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medication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Inappropriate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use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of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restraint</w:t>
      </w:r>
    </w:p>
    <w:p>
      <w:pPr>
        <w:pStyle w:val="List Paragraph"/>
        <w:numPr>
          <w:ilvl w:val="0"/>
          <w:numId w:val="16"/>
        </w:numPr>
        <w:bidi w:val="0"/>
        <w:spacing w:line="293" w:lineRule="exact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Sensory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deprivation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e.g.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denial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of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use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of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spectacles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or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hearing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aids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Missing</w:t>
      </w:r>
      <w:r>
        <w:rPr>
          <w:rStyle w:val="None"/>
          <w:spacing w:val="-5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documents</w:t>
      </w:r>
      <w:r>
        <w:rPr>
          <w:rStyle w:val="None"/>
          <w:spacing w:val="-5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and/or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absence</w:t>
      </w:r>
      <w:r>
        <w:rPr>
          <w:rStyle w:val="None"/>
          <w:spacing w:val="-3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of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individual</w:t>
      </w:r>
      <w:r>
        <w:rPr>
          <w:rStyle w:val="None"/>
          <w:spacing w:val="-7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care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plans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Public</w:t>
      </w:r>
      <w:r>
        <w:rPr>
          <w:rStyle w:val="None"/>
          <w:spacing w:val="-6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discussion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of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private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matter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rStyle w:val="None B"/>
          <w:sz w:val="24"/>
          <w:szCs w:val="24"/>
          <w:rtl w:val="0"/>
          <w:lang w:val="en-US"/>
        </w:rPr>
        <w:t>Lack</w:t>
      </w:r>
      <w:r>
        <w:rPr>
          <w:rStyle w:val="None"/>
          <w:spacing w:val="-6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of</w:t>
      </w:r>
      <w:r>
        <w:rPr>
          <w:rStyle w:val="None"/>
          <w:spacing w:val="-1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opportunity</w:t>
      </w:r>
      <w:r>
        <w:rPr>
          <w:rStyle w:val="None"/>
          <w:spacing w:val="-5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for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social,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educational,</w:t>
      </w:r>
      <w:r>
        <w:rPr>
          <w:rStyle w:val="None"/>
          <w:spacing w:val="-5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or</w:t>
      </w:r>
      <w:r>
        <w:rPr>
          <w:rStyle w:val="None"/>
          <w:spacing w:val="-2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recreational</w:t>
      </w:r>
      <w:r>
        <w:rPr>
          <w:rStyle w:val="None"/>
          <w:spacing w:val="-4"/>
          <w:sz w:val="24"/>
          <w:szCs w:val="24"/>
          <w:rtl w:val="0"/>
          <w:lang w:val="en-US"/>
        </w:rPr>
        <w:t xml:space="preserve"> </w:t>
      </w:r>
      <w:r>
        <w:rPr>
          <w:rStyle w:val="None B"/>
          <w:sz w:val="24"/>
          <w:szCs w:val="24"/>
          <w:rtl w:val="0"/>
          <w:lang w:val="en-US"/>
        </w:rPr>
        <w:t>activity</w:t>
      </w:r>
    </w:p>
    <w:p>
      <w:pPr>
        <w:pStyle w:val="Body A"/>
        <w:sectPr>
          <w:headerReference w:type="default" r:id="rId31"/>
          <w:footerReference w:type="default" r:id="rId32"/>
          <w:pgSz w:w="11920" w:h="16840" w:orient="portrait"/>
          <w:pgMar w:top="1120" w:right="1000" w:bottom="740" w:left="1160" w:header="0" w:footer="471"/>
          <w:bidi w:val="0"/>
        </w:sectPr>
      </w:pPr>
    </w:p>
    <w:p>
      <w:pPr>
        <w:pStyle w:val="Heading"/>
      </w:pPr>
      <w:r>
        <w:rPr>
          <w:rStyle w:val="None A"/>
          <w:rtl w:val="0"/>
          <w:lang w:val="en-US"/>
        </w:rPr>
        <w:t>Appendix</w:t>
      </w:r>
      <w:r>
        <w:rPr>
          <w:rStyle w:val="None"/>
          <w:spacing w:val="0"/>
          <w:rtl w:val="0"/>
          <w:lang w:val="da-DK"/>
        </w:rPr>
        <w:t xml:space="preserve"> </w:t>
      </w:r>
      <w:r>
        <w:rPr>
          <w:rStyle w:val="None A"/>
          <w:rtl w:val="0"/>
          <w:lang w:val="en-US"/>
        </w:rPr>
        <w:t>8</w:t>
      </w:r>
    </w:p>
    <w:p>
      <w:pPr>
        <w:pStyle w:val="Body Text"/>
        <w:spacing w:before="5"/>
        <w:rPr>
          <w:rStyle w:val="None B"/>
          <w:sz w:val="21"/>
          <w:szCs w:val="21"/>
        </w:rPr>
      </w:pPr>
    </w:p>
    <w:p>
      <w:pPr>
        <w:pStyle w:val="Heading 2"/>
        <w:ind w:right="986"/>
      </w:pPr>
      <w:r>
        <w:rPr>
          <w:rStyle w:val="None"/>
          <w:rtl w:val="0"/>
          <w:lang w:val="it-IT"/>
        </w:rPr>
        <w:t>Safeguarding</w:t>
      </w:r>
      <w:r>
        <w:rPr>
          <w:rStyle w:val="None"/>
          <w:spacing w:val="0"/>
          <w:rtl w:val="0"/>
          <w:lang w:val="it-IT"/>
        </w:rPr>
        <w:t xml:space="preserve"> </w:t>
      </w:r>
      <w:r>
        <w:rPr>
          <w:rStyle w:val="None"/>
          <w:rtl w:val="0"/>
          <w:lang w:val="es-ES_tradnl"/>
        </w:rPr>
        <w:t>Incident</w:t>
      </w:r>
      <w:r>
        <w:rPr>
          <w:rStyle w:val="None"/>
          <w:spacing w:val="0"/>
          <w:rtl w:val="0"/>
          <w:lang w:val="it-IT"/>
        </w:rPr>
        <w:t xml:space="preserve"> </w:t>
      </w:r>
      <w:r>
        <w:rPr>
          <w:rStyle w:val="None A"/>
          <w:rtl w:val="0"/>
          <w:lang w:val="en-US"/>
        </w:rPr>
        <w:t>Recording</w:t>
      </w:r>
      <w:r>
        <w:rPr>
          <w:rStyle w:val="None"/>
          <w:spacing w:val="0"/>
          <w:rtl w:val="0"/>
          <w:lang w:val="it-IT"/>
        </w:rPr>
        <w:t xml:space="preserve"> </w:t>
      </w:r>
      <w:r>
        <w:rPr>
          <w:rStyle w:val="None"/>
          <w:rtl w:val="0"/>
          <w:lang w:val="de-DE"/>
        </w:rPr>
        <w:t>Form</w:t>
      </w:r>
    </w:p>
    <w:p>
      <w:pPr>
        <w:pStyle w:val="Body Text"/>
        <w:rPr>
          <w:rStyle w:val="None"/>
          <w:b w:val="1"/>
          <w:bCs w:val="1"/>
          <w:sz w:val="20"/>
          <w:szCs w:val="20"/>
        </w:rPr>
      </w:pPr>
    </w:p>
    <w:p>
      <w:pPr>
        <w:pStyle w:val="Body Text"/>
        <w:spacing w:before="11"/>
        <w:rPr>
          <w:rStyle w:val="None"/>
          <w:b w:val="1"/>
          <w:bCs w:val="1"/>
          <w:sz w:val="19"/>
          <w:szCs w:val="19"/>
        </w:rPr>
      </w:pPr>
    </w:p>
    <w:tbl>
      <w:tblPr>
        <w:tblW w:w="9245" w:type="dxa"/>
        <w:jc w:val="left"/>
        <w:tblInd w:w="547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229"/>
        <w:gridCol w:w="6016"/>
      </w:tblGrid>
      <w:tr>
        <w:tblPrEx>
          <w:shd w:val="clear" w:color="auto" w:fill="ced7e7"/>
        </w:tblPrEx>
        <w:trPr>
          <w:trHeight w:val="263" w:hRule="atLeast"/>
        </w:trPr>
        <w:tc>
          <w:tcPr>
            <w:tcW w:type="dxa" w:w="9245"/>
            <w:gridSpan w:val="2"/>
            <w:tcBorders>
              <w:top w:val="single" w:color="825b9e" w:sz="4" w:space="0" w:shadow="0" w:frame="0"/>
              <w:left w:val="single" w:color="825b9e" w:sz="4" w:space="0" w:shadow="0" w:frame="0"/>
              <w:bottom w:val="single" w:color="825b9e" w:sz="4" w:space="0" w:shadow="0" w:frame="0"/>
              <w:right w:val="single" w:color="825b9e" w:sz="4" w:space="0" w:shadow="0" w:frame="0"/>
            </w:tcBorders>
            <w:shd w:val="clear" w:color="auto" w:fill="auto"/>
            <w:tcMar>
              <w:top w:type="dxa" w:w="80"/>
              <w:left w:type="dxa" w:w="192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64"/>
              <w:ind w:left="112" w:firstLine="0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Basic information</w:t>
            </w:r>
          </w:p>
        </w:tc>
      </w:tr>
      <w:tr>
        <w:tblPrEx>
          <w:shd w:val="clear" w:color="auto" w:fill="ced7e7"/>
        </w:tblPrEx>
        <w:trPr>
          <w:trHeight w:val="541" w:hRule="atLeast"/>
        </w:trPr>
        <w:tc>
          <w:tcPr>
            <w:tcW w:type="dxa" w:w="3229"/>
            <w:tcBorders>
              <w:top w:val="single" w:color="825b9e" w:sz="4" w:space="0" w:shadow="0" w:frame="0"/>
              <w:left w:val="single" w:color="825b9e" w:sz="4" w:space="0" w:shadow="0" w:frame="0"/>
              <w:bottom w:val="single" w:color="825b9e" w:sz="4" w:space="0" w:shadow="0" w:frame="0"/>
              <w:right w:val="single" w:color="825b9e" w:sz="4" w:space="0" w:shadow="0" w:frame="0"/>
            </w:tcBorders>
            <w:shd w:val="clear" w:color="auto" w:fill="auto"/>
            <w:tcMar>
              <w:top w:type="dxa" w:w="80"/>
              <w:left w:type="dxa" w:w="192"/>
              <w:bottom w:type="dxa" w:w="80"/>
              <w:right w:type="dxa" w:w="247"/>
            </w:tcMar>
            <w:vAlign w:val="top"/>
          </w:tcPr>
          <w:p>
            <w:pPr>
              <w:pStyle w:val="Table Paragraph"/>
              <w:spacing w:before="64" w:line="249" w:lineRule="auto"/>
              <w:ind w:left="112" w:right="167" w:firstLine="0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Full name of child, young person or adult concerned</w:t>
            </w:r>
          </w:p>
        </w:tc>
        <w:tc>
          <w:tcPr>
            <w:tcW w:type="dxa" w:w="6016"/>
            <w:tcBorders>
              <w:top w:val="single" w:color="825b9e" w:sz="4" w:space="0" w:shadow="0" w:frame="0"/>
              <w:left w:val="single" w:color="825b9e" w:sz="4" w:space="0" w:shadow="0" w:frame="0"/>
              <w:bottom w:val="single" w:color="825b9e" w:sz="4" w:space="0" w:shadow="0" w:frame="0"/>
              <w:right w:val="single" w:color="825b9e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921" w:hRule="atLeast"/>
        </w:trPr>
        <w:tc>
          <w:tcPr>
            <w:tcW w:type="dxa" w:w="3229"/>
            <w:tcBorders>
              <w:top w:val="single" w:color="825b9e" w:sz="4" w:space="0" w:shadow="0" w:frame="0"/>
              <w:left w:val="single" w:color="825b9e" w:sz="4" w:space="0" w:shadow="0" w:frame="0"/>
              <w:bottom w:val="single" w:color="825b9e" w:sz="4" w:space="0" w:shadow="0" w:frame="0"/>
              <w:right w:val="single" w:color="825b9e" w:sz="4" w:space="0" w:shadow="0" w:frame="0"/>
            </w:tcBorders>
            <w:shd w:val="clear" w:color="auto" w:fill="auto"/>
            <w:tcMar>
              <w:top w:type="dxa" w:w="80"/>
              <w:left w:type="dxa" w:w="192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61"/>
              <w:ind w:left="112" w:firstLine="0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Address (including postcode)</w:t>
            </w:r>
          </w:p>
        </w:tc>
        <w:tc>
          <w:tcPr>
            <w:tcW w:type="dxa" w:w="6016"/>
            <w:tcBorders>
              <w:top w:val="single" w:color="825b9e" w:sz="4" w:space="0" w:shadow="0" w:frame="0"/>
              <w:left w:val="single" w:color="825b9e" w:sz="4" w:space="0" w:shadow="0" w:frame="0"/>
              <w:bottom w:val="single" w:color="825b9e" w:sz="4" w:space="0" w:shadow="0" w:frame="0"/>
              <w:right w:val="single" w:color="825b9e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30" w:hRule="atLeast"/>
        </w:trPr>
        <w:tc>
          <w:tcPr>
            <w:tcW w:type="dxa" w:w="3229"/>
            <w:tcBorders>
              <w:top w:val="single" w:color="825b9e" w:sz="4" w:space="0" w:shadow="0" w:frame="0"/>
              <w:left w:val="single" w:color="825b9e" w:sz="4" w:space="0" w:shadow="0" w:frame="0"/>
              <w:bottom w:val="single" w:color="825b9e" w:sz="4" w:space="0" w:shadow="0" w:frame="0"/>
              <w:right w:val="single" w:color="825b9e" w:sz="4" w:space="0" w:shadow="0" w:frame="0"/>
            </w:tcBorders>
            <w:shd w:val="clear" w:color="auto" w:fill="auto"/>
            <w:tcMar>
              <w:top w:type="dxa" w:w="80"/>
              <w:left w:type="dxa" w:w="192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64"/>
              <w:ind w:left="112" w:firstLine="0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Email address</w:t>
            </w:r>
          </w:p>
        </w:tc>
        <w:tc>
          <w:tcPr>
            <w:tcW w:type="dxa" w:w="6016"/>
            <w:tcBorders>
              <w:top w:val="single" w:color="825b9e" w:sz="4" w:space="0" w:shadow="0" w:frame="0"/>
              <w:left w:val="single" w:color="825b9e" w:sz="4" w:space="0" w:shadow="0" w:frame="0"/>
              <w:bottom w:val="single" w:color="825b9e" w:sz="4" w:space="0" w:shadow="0" w:frame="0"/>
              <w:right w:val="single" w:color="825b9e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30" w:hRule="atLeast"/>
        </w:trPr>
        <w:tc>
          <w:tcPr>
            <w:tcW w:type="dxa" w:w="3229"/>
            <w:tcBorders>
              <w:top w:val="single" w:color="825b9e" w:sz="4" w:space="0" w:shadow="0" w:frame="0"/>
              <w:left w:val="single" w:color="825b9e" w:sz="4" w:space="0" w:shadow="0" w:frame="0"/>
              <w:bottom w:val="single" w:color="825b9e" w:sz="4" w:space="0" w:shadow="0" w:frame="0"/>
              <w:right w:val="single" w:color="825b9e" w:sz="4" w:space="0" w:shadow="0" w:frame="0"/>
            </w:tcBorders>
            <w:shd w:val="clear" w:color="auto" w:fill="auto"/>
            <w:tcMar>
              <w:top w:type="dxa" w:w="80"/>
              <w:left w:type="dxa" w:w="192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64"/>
              <w:ind w:left="112" w:firstLine="0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Telephone Number</w:t>
            </w:r>
          </w:p>
        </w:tc>
        <w:tc>
          <w:tcPr>
            <w:tcW w:type="dxa" w:w="6016"/>
            <w:tcBorders>
              <w:top w:val="single" w:color="825b9e" w:sz="4" w:space="0" w:shadow="0" w:frame="0"/>
              <w:left w:val="single" w:color="825b9e" w:sz="4" w:space="0" w:shadow="0" w:frame="0"/>
              <w:bottom w:val="single" w:color="825b9e" w:sz="4" w:space="0" w:shadow="0" w:frame="0"/>
              <w:right w:val="single" w:color="825b9e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30" w:hRule="atLeast"/>
        </w:trPr>
        <w:tc>
          <w:tcPr>
            <w:tcW w:type="dxa" w:w="3229"/>
            <w:tcBorders>
              <w:top w:val="single" w:color="825b9e" w:sz="4" w:space="0" w:shadow="0" w:frame="0"/>
              <w:left w:val="single" w:color="825b9e" w:sz="4" w:space="0" w:shadow="0" w:frame="0"/>
              <w:bottom w:val="single" w:color="825b9e" w:sz="4" w:space="0" w:shadow="0" w:frame="0"/>
              <w:right w:val="single" w:color="825b9e" w:sz="4" w:space="0" w:shadow="0" w:frame="0"/>
            </w:tcBorders>
            <w:shd w:val="clear" w:color="auto" w:fill="auto"/>
            <w:tcMar>
              <w:top w:type="dxa" w:w="80"/>
              <w:left w:type="dxa" w:w="192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61"/>
              <w:ind w:left="112" w:firstLine="0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Date of birth</w:t>
            </w:r>
          </w:p>
        </w:tc>
        <w:tc>
          <w:tcPr>
            <w:tcW w:type="dxa" w:w="6016"/>
            <w:tcBorders>
              <w:top w:val="single" w:color="825b9e" w:sz="4" w:space="0" w:shadow="0" w:frame="0"/>
              <w:left w:val="single" w:color="825b9e" w:sz="4" w:space="0" w:shadow="0" w:frame="0"/>
              <w:bottom w:val="single" w:color="825b9e" w:sz="4" w:space="0" w:shadow="0" w:frame="0"/>
              <w:right w:val="single" w:color="825b9e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30" w:hRule="atLeast"/>
        </w:trPr>
        <w:tc>
          <w:tcPr>
            <w:tcW w:type="dxa" w:w="3229"/>
            <w:tcBorders>
              <w:top w:val="single" w:color="825b9e" w:sz="4" w:space="0" w:shadow="0" w:frame="0"/>
              <w:left w:val="single" w:color="825b9e" w:sz="4" w:space="0" w:shadow="0" w:frame="0"/>
              <w:bottom w:val="single" w:color="825b9e" w:sz="4" w:space="0" w:shadow="0" w:frame="0"/>
              <w:right w:val="single" w:color="825b9e" w:sz="4" w:space="0" w:shadow="0" w:frame="0"/>
            </w:tcBorders>
            <w:shd w:val="clear" w:color="auto" w:fill="auto"/>
            <w:tcMar>
              <w:top w:type="dxa" w:w="80"/>
              <w:left w:type="dxa" w:w="192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64"/>
              <w:ind w:left="112" w:firstLine="0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Date and time of incident</w:t>
            </w:r>
          </w:p>
        </w:tc>
        <w:tc>
          <w:tcPr>
            <w:tcW w:type="dxa" w:w="6016"/>
            <w:tcBorders>
              <w:top w:val="single" w:color="825b9e" w:sz="4" w:space="0" w:shadow="0" w:frame="0"/>
              <w:left w:val="single" w:color="825b9e" w:sz="4" w:space="0" w:shadow="0" w:frame="0"/>
              <w:bottom w:val="single" w:color="825b9e" w:sz="4" w:space="0" w:shadow="0" w:frame="0"/>
              <w:right w:val="single" w:color="825b9e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592" w:hRule="atLeast"/>
        </w:trPr>
        <w:tc>
          <w:tcPr>
            <w:tcW w:type="dxa" w:w="3229"/>
            <w:tcBorders>
              <w:top w:val="single" w:color="825b9e" w:sz="4" w:space="0" w:shadow="0" w:frame="0"/>
              <w:left w:val="single" w:color="825b9e" w:sz="4" w:space="0" w:shadow="0" w:frame="0"/>
              <w:bottom w:val="single" w:color="825b9e" w:sz="4" w:space="0" w:shadow="0" w:frame="0"/>
              <w:right w:val="single" w:color="825b9e" w:sz="4" w:space="0" w:shadow="0" w:frame="0"/>
            </w:tcBorders>
            <w:shd w:val="clear" w:color="auto" w:fill="auto"/>
            <w:tcMar>
              <w:top w:type="dxa" w:w="80"/>
              <w:left w:type="dxa" w:w="192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64"/>
              <w:ind w:left="112" w:firstLine="0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Location of incident</w:t>
            </w:r>
          </w:p>
        </w:tc>
        <w:tc>
          <w:tcPr>
            <w:tcW w:type="dxa" w:w="6016"/>
            <w:tcBorders>
              <w:top w:val="single" w:color="825b9e" w:sz="4" w:space="0" w:shadow="0" w:frame="0"/>
              <w:left w:val="single" w:color="825b9e" w:sz="4" w:space="0" w:shadow="0" w:frame="0"/>
              <w:bottom w:val="single" w:color="825b9e" w:sz="4" w:space="0" w:shadow="0" w:frame="0"/>
              <w:right w:val="single" w:color="825b9e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592" w:hRule="atLeast"/>
        </w:trPr>
        <w:tc>
          <w:tcPr>
            <w:tcW w:type="dxa" w:w="3229"/>
            <w:tcBorders>
              <w:top w:val="single" w:color="825b9e" w:sz="4" w:space="0" w:shadow="0" w:frame="0"/>
              <w:left w:val="single" w:color="825b9e" w:sz="4" w:space="0" w:shadow="0" w:frame="0"/>
              <w:bottom w:val="single" w:color="825b9e" w:sz="4" w:space="0" w:shadow="0" w:frame="0"/>
              <w:right w:val="single" w:color="825b9e" w:sz="4" w:space="0" w:shadow="0" w:frame="0"/>
            </w:tcBorders>
            <w:shd w:val="clear" w:color="auto" w:fill="auto"/>
            <w:tcMar>
              <w:top w:type="dxa" w:w="80"/>
              <w:left w:type="dxa" w:w="192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64"/>
              <w:ind w:left="112" w:firstLine="0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Other people present (witnesses)</w:t>
            </w:r>
          </w:p>
        </w:tc>
        <w:tc>
          <w:tcPr>
            <w:tcW w:type="dxa" w:w="6016"/>
            <w:tcBorders>
              <w:top w:val="single" w:color="825b9e" w:sz="4" w:space="0" w:shadow="0" w:frame="0"/>
              <w:left w:val="single" w:color="825b9e" w:sz="4" w:space="0" w:shadow="0" w:frame="0"/>
              <w:bottom w:val="single" w:color="825b9e" w:sz="4" w:space="0" w:shadow="0" w:frame="0"/>
              <w:right w:val="single" w:color="825b9e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61" w:hRule="atLeast"/>
        </w:trPr>
        <w:tc>
          <w:tcPr>
            <w:tcW w:type="dxa" w:w="9245"/>
            <w:gridSpan w:val="2"/>
            <w:tcBorders>
              <w:top w:val="single" w:color="825b9e" w:sz="4" w:space="0" w:shadow="0" w:frame="0"/>
              <w:left w:val="single" w:color="825b9e" w:sz="4" w:space="0" w:shadow="0" w:frame="0"/>
              <w:bottom w:val="single" w:color="825b9e" w:sz="4" w:space="0" w:shadow="0" w:frame="0"/>
              <w:right w:val="single" w:color="825b9e" w:sz="4" w:space="0" w:shadow="0" w:frame="0"/>
            </w:tcBorders>
            <w:shd w:val="clear" w:color="auto" w:fill="auto"/>
            <w:tcMar>
              <w:top w:type="dxa" w:w="80"/>
              <w:left w:type="dxa" w:w="192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64"/>
              <w:ind w:left="112" w:firstLine="0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Record of incident (continue on a separate sheet if necessary)</w:t>
            </w:r>
          </w:p>
        </w:tc>
      </w:tr>
      <w:tr>
        <w:tblPrEx>
          <w:shd w:val="clear" w:color="auto" w:fill="ced7e7"/>
        </w:tblPrEx>
        <w:trPr>
          <w:trHeight w:val="6118" w:hRule="atLeast"/>
        </w:trPr>
        <w:tc>
          <w:tcPr>
            <w:tcW w:type="dxa" w:w="3229"/>
            <w:tcBorders>
              <w:top w:val="single" w:color="825b9e" w:sz="4" w:space="0" w:shadow="0" w:frame="0"/>
              <w:left w:val="single" w:color="825b9e" w:sz="4" w:space="0" w:shadow="0" w:frame="0"/>
              <w:bottom w:val="single" w:color="825b9e" w:sz="4" w:space="0" w:shadow="0" w:frame="0"/>
              <w:right w:val="single" w:color="825b9e" w:sz="4" w:space="0" w:shadow="0" w:frame="0"/>
            </w:tcBorders>
            <w:shd w:val="clear" w:color="auto" w:fill="auto"/>
            <w:tcMar>
              <w:top w:type="dxa" w:w="80"/>
              <w:left w:type="dxa" w:w="192"/>
              <w:bottom w:type="dxa" w:w="80"/>
              <w:right w:type="dxa" w:w="302"/>
            </w:tcMar>
            <w:vAlign w:val="top"/>
          </w:tcPr>
          <w:p>
            <w:pPr>
              <w:pStyle w:val="Table Paragraph"/>
              <w:spacing w:before="64" w:line="249" w:lineRule="auto"/>
              <w:ind w:left="112" w:right="222" w:firstLine="0"/>
              <w:rPr>
                <w:rStyle w:val="None"/>
                <w:shd w:val="nil" w:color="auto" w:fill="auto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Please ensure you are as accurate and detailed as possible. Use quotes wherever possible 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– 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>do not interpret what was said using your own words.</w:t>
            </w:r>
          </w:p>
          <w:p>
            <w:pPr>
              <w:pStyle w:val="Table Paragraph"/>
              <w:spacing w:before="11"/>
              <w:rPr>
                <w:rStyle w:val="None"/>
                <w:b w:val="1"/>
                <w:bCs w:val="1"/>
                <w:sz w:val="27"/>
                <w:szCs w:val="27"/>
                <w:shd w:val="nil" w:color="auto" w:fill="auto"/>
                <w:lang w:val="en-US"/>
              </w:rPr>
            </w:pPr>
          </w:p>
          <w:p>
            <w:pPr>
              <w:pStyle w:val="Table Paragraph"/>
              <w:bidi w:val="0"/>
              <w:spacing w:before="1" w:line="249" w:lineRule="auto"/>
              <w:ind w:left="112" w:right="167" w:firstLine="0"/>
              <w:jc w:val="left"/>
              <w:rPr>
                <w:rStyle w:val="None"/>
                <w:shd w:val="nil" w:color="auto" w:fill="auto"/>
                <w:rtl w:val="0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Include details such as tone of voice, facial expression, and body language.</w:t>
            </w:r>
          </w:p>
          <w:p>
            <w:pPr>
              <w:pStyle w:val="Table Paragraph"/>
              <w:rPr>
                <w:rStyle w:val="None"/>
                <w:b w:val="1"/>
                <w:bCs w:val="1"/>
                <w:sz w:val="28"/>
                <w:szCs w:val="28"/>
                <w:shd w:val="nil" w:color="auto" w:fill="auto"/>
                <w:lang w:val="en-US"/>
              </w:rPr>
            </w:pPr>
          </w:p>
          <w:p>
            <w:pPr>
              <w:pStyle w:val="Table Paragraph"/>
              <w:bidi w:val="0"/>
              <w:spacing w:before="1" w:line="249" w:lineRule="auto"/>
              <w:ind w:left="112" w:right="200" w:firstLine="0"/>
              <w:jc w:val="both"/>
              <w:rPr>
                <w:rStyle w:val="None"/>
                <w:shd w:val="nil" w:color="auto" w:fill="auto"/>
                <w:rtl w:val="0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Record what you said as well as what the child, young person or adult said.</w:t>
            </w:r>
          </w:p>
          <w:p>
            <w:pPr>
              <w:pStyle w:val="Table Paragraph"/>
              <w:rPr>
                <w:rStyle w:val="None"/>
                <w:b w:val="1"/>
                <w:bCs w:val="1"/>
                <w:shd w:val="nil" w:color="auto" w:fill="auto"/>
                <w:lang w:val="en-US"/>
              </w:rPr>
            </w:pPr>
          </w:p>
          <w:p>
            <w:pPr>
              <w:pStyle w:val="Table Paragraph"/>
              <w:spacing w:before="9"/>
              <w:rPr>
                <w:rStyle w:val="None"/>
                <w:b w:val="1"/>
                <w:bCs w:val="1"/>
                <w:sz w:val="23"/>
                <w:szCs w:val="23"/>
                <w:shd w:val="nil" w:color="auto" w:fill="auto"/>
                <w:lang w:val="en-US"/>
              </w:rPr>
            </w:pPr>
          </w:p>
          <w:p>
            <w:pPr>
              <w:pStyle w:val="Table Paragraph"/>
              <w:bidi w:val="0"/>
              <w:spacing w:line="249" w:lineRule="auto"/>
              <w:ind w:left="112" w:right="89" w:firstLine="0"/>
              <w:jc w:val="left"/>
              <w:rPr>
                <w:rtl w:val="0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If you have formed an opinion, please state it, making it clear that it is your opinion and give reasons for forming that opinion.</w:t>
            </w:r>
          </w:p>
        </w:tc>
        <w:tc>
          <w:tcPr>
            <w:tcW w:type="dxa" w:w="6016"/>
            <w:tcBorders>
              <w:top w:val="single" w:color="825b9e" w:sz="4" w:space="0" w:shadow="0" w:frame="0"/>
              <w:left w:val="single" w:color="825b9e" w:sz="4" w:space="0" w:shadow="0" w:frame="0"/>
              <w:bottom w:val="single" w:color="825b9e" w:sz="4" w:space="0" w:shadow="0" w:frame="0"/>
              <w:right w:val="single" w:color="825b9e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 Text"/>
        <w:spacing w:before="11"/>
        <w:ind w:left="439" w:hanging="439"/>
        <w:rPr>
          <w:rStyle w:val="None"/>
          <w:b w:val="1"/>
          <w:bCs w:val="1"/>
          <w:sz w:val="19"/>
          <w:szCs w:val="19"/>
        </w:rPr>
      </w:pPr>
    </w:p>
    <w:p>
      <w:pPr>
        <w:pStyle w:val="Body Text"/>
        <w:spacing w:before="11"/>
        <w:ind w:left="331" w:hanging="331"/>
        <w:rPr>
          <w:rStyle w:val="None"/>
          <w:b w:val="1"/>
          <w:bCs w:val="1"/>
          <w:sz w:val="19"/>
          <w:szCs w:val="19"/>
        </w:rPr>
      </w:pPr>
    </w:p>
    <w:p>
      <w:pPr>
        <w:pStyle w:val="Body Text"/>
        <w:spacing w:before="11"/>
        <w:ind w:left="223" w:hanging="223"/>
        <w:rPr>
          <w:rStyle w:val="None"/>
          <w:b w:val="1"/>
          <w:bCs w:val="1"/>
          <w:sz w:val="19"/>
          <w:szCs w:val="19"/>
        </w:rPr>
      </w:pPr>
    </w:p>
    <w:p>
      <w:pPr>
        <w:pStyle w:val="Body Text"/>
        <w:spacing w:before="11"/>
        <w:ind w:left="115" w:hanging="115"/>
        <w:rPr>
          <w:rStyle w:val="None"/>
          <w:b w:val="1"/>
          <w:bCs w:val="1"/>
          <w:sz w:val="19"/>
          <w:szCs w:val="19"/>
        </w:rPr>
      </w:pPr>
    </w:p>
    <w:p>
      <w:pPr>
        <w:pStyle w:val="Body Text"/>
        <w:spacing w:before="11"/>
        <w:ind w:left="7" w:hanging="7"/>
        <w:rPr>
          <w:rStyle w:val="None"/>
          <w:b w:val="1"/>
          <w:bCs w:val="1"/>
          <w:sz w:val="19"/>
          <w:szCs w:val="19"/>
        </w:rPr>
      </w:pPr>
    </w:p>
    <w:p>
      <w:pPr>
        <w:pStyle w:val="Body A"/>
        <w:sectPr>
          <w:headerReference w:type="default" r:id="rId33"/>
          <w:footerReference w:type="default" r:id="rId34"/>
          <w:pgSz w:w="11920" w:h="16840" w:orient="portrait"/>
          <w:pgMar w:top="1120" w:right="1000" w:bottom="740" w:left="1160" w:header="0" w:footer="471"/>
          <w:bidi w:val="0"/>
        </w:sectPr>
      </w:pPr>
    </w:p>
    <w:tbl>
      <w:tblPr>
        <w:tblW w:w="9245" w:type="dxa"/>
        <w:jc w:val="left"/>
        <w:tblInd w:w="92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309"/>
        <w:gridCol w:w="2312"/>
        <w:gridCol w:w="2312"/>
        <w:gridCol w:w="2312"/>
      </w:tblGrid>
      <w:tr>
        <w:tblPrEx>
          <w:shd w:val="clear" w:color="auto" w:fill="ced7e7"/>
        </w:tblPrEx>
        <w:trPr>
          <w:trHeight w:val="263" w:hRule="atLeast"/>
        </w:trPr>
        <w:tc>
          <w:tcPr>
            <w:tcW w:type="dxa" w:w="9245"/>
            <w:gridSpan w:val="4"/>
            <w:tcBorders>
              <w:top w:val="single" w:color="825b9e" w:sz="4" w:space="0" w:shadow="0" w:frame="0"/>
              <w:left w:val="single" w:color="825b9e" w:sz="4" w:space="0" w:shadow="0" w:frame="0"/>
              <w:bottom w:val="single" w:color="825b9e" w:sz="4" w:space="0" w:shadow="0" w:frame="0"/>
              <w:right w:val="single" w:color="825b9e" w:sz="4" w:space="0" w:shadow="0" w:frame="0"/>
            </w:tcBorders>
            <w:shd w:val="clear" w:color="auto" w:fill="auto"/>
            <w:tcMar>
              <w:top w:type="dxa" w:w="80"/>
              <w:left w:type="dxa" w:w="192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64"/>
              <w:ind w:left="112" w:firstLine="0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Who has been spoken to about the incident?</w:t>
            </w:r>
          </w:p>
        </w:tc>
      </w:tr>
      <w:tr>
        <w:tblPrEx>
          <w:shd w:val="clear" w:color="auto" w:fill="ced7e7"/>
        </w:tblPrEx>
        <w:trPr>
          <w:trHeight w:val="521" w:hRule="atLeast"/>
        </w:trPr>
        <w:tc>
          <w:tcPr>
            <w:tcW w:type="dxa" w:w="2309"/>
            <w:tcBorders>
              <w:top w:val="single" w:color="825b9e" w:sz="4" w:space="0" w:shadow="0" w:frame="0"/>
              <w:left w:val="single" w:color="825b9e" w:sz="4" w:space="0" w:shadow="0" w:frame="0"/>
              <w:bottom w:val="single" w:color="825b9e" w:sz="4" w:space="0" w:shadow="0" w:frame="0"/>
              <w:right w:val="single" w:color="825b9e" w:sz="4" w:space="0" w:shadow="0" w:frame="0"/>
            </w:tcBorders>
            <w:shd w:val="clear" w:color="auto" w:fill="auto"/>
            <w:tcMar>
              <w:top w:type="dxa" w:w="80"/>
              <w:left w:type="dxa" w:w="238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62"/>
              <w:ind w:left="158" w:firstLine="0"/>
            </w:pPr>
            <w:r>
              <w:rPr>
                <w:rStyle w:val="None"/>
                <w:i w:val="1"/>
                <w:iCs w:val="1"/>
                <w:shd w:val="nil" w:color="auto" w:fill="auto"/>
                <w:rtl w:val="0"/>
                <w:lang w:val="en-US"/>
              </w:rPr>
              <w:t>Position / Organisation</w:t>
            </w:r>
          </w:p>
        </w:tc>
        <w:tc>
          <w:tcPr>
            <w:tcW w:type="dxa" w:w="2312"/>
            <w:tcBorders>
              <w:top w:val="single" w:color="825b9e" w:sz="4" w:space="0" w:shadow="0" w:frame="0"/>
              <w:left w:val="single" w:color="825b9e" w:sz="4" w:space="0" w:shadow="0" w:frame="0"/>
              <w:bottom w:val="single" w:color="825b9e" w:sz="4" w:space="0" w:shadow="0" w:frame="0"/>
              <w:right w:val="single" w:color="825b9e" w:sz="4" w:space="0" w:shadow="0" w:frame="0"/>
            </w:tcBorders>
            <w:shd w:val="clear" w:color="auto" w:fill="auto"/>
            <w:tcMar>
              <w:top w:type="dxa" w:w="80"/>
              <w:left w:type="dxa" w:w="945"/>
              <w:bottom w:type="dxa" w:w="80"/>
              <w:right w:type="dxa" w:w="942"/>
            </w:tcMar>
            <w:vAlign w:val="top"/>
          </w:tcPr>
          <w:p>
            <w:pPr>
              <w:pStyle w:val="Table Paragraph"/>
              <w:spacing w:before="62"/>
              <w:ind w:left="865" w:right="862" w:firstLine="0"/>
              <w:jc w:val="center"/>
            </w:pPr>
            <w:r>
              <w:rPr>
                <w:rStyle w:val="None"/>
                <w:i w:val="1"/>
                <w:iCs w:val="1"/>
                <w:shd w:val="nil" w:color="auto" w:fill="auto"/>
                <w:rtl w:val="0"/>
                <w:lang w:val="en-US"/>
              </w:rPr>
              <w:t>Name</w:t>
            </w:r>
          </w:p>
        </w:tc>
        <w:tc>
          <w:tcPr>
            <w:tcW w:type="dxa" w:w="2312"/>
            <w:tcBorders>
              <w:top w:val="single" w:color="825b9e" w:sz="4" w:space="0" w:shadow="0" w:frame="0"/>
              <w:left w:val="single" w:color="825b9e" w:sz="4" w:space="0" w:shadow="0" w:frame="0"/>
              <w:bottom w:val="single" w:color="825b9e" w:sz="4" w:space="0" w:shadow="0" w:frame="0"/>
              <w:right w:val="single" w:color="825b9e" w:sz="4" w:space="0" w:shadow="0" w:frame="0"/>
            </w:tcBorders>
            <w:shd w:val="clear" w:color="auto" w:fill="auto"/>
            <w:tcMar>
              <w:top w:type="dxa" w:w="80"/>
              <w:left w:type="dxa" w:w="945"/>
              <w:bottom w:type="dxa" w:w="80"/>
              <w:right w:type="dxa" w:w="936"/>
            </w:tcMar>
            <w:vAlign w:val="top"/>
          </w:tcPr>
          <w:p>
            <w:pPr>
              <w:pStyle w:val="Table Paragraph"/>
              <w:spacing w:before="62"/>
              <w:ind w:left="865" w:right="856" w:firstLine="0"/>
              <w:jc w:val="center"/>
            </w:pPr>
            <w:r>
              <w:rPr>
                <w:rStyle w:val="None"/>
                <w:i w:val="1"/>
                <w:iCs w:val="1"/>
                <w:shd w:val="nil" w:color="auto" w:fill="auto"/>
                <w:rtl w:val="0"/>
                <w:lang w:val="en-US"/>
              </w:rPr>
              <w:t>Email</w:t>
            </w:r>
          </w:p>
        </w:tc>
        <w:tc>
          <w:tcPr>
            <w:tcW w:type="dxa" w:w="2312"/>
            <w:tcBorders>
              <w:top w:val="single" w:color="825b9e" w:sz="4" w:space="0" w:shadow="0" w:frame="0"/>
              <w:left w:val="single" w:color="825b9e" w:sz="4" w:space="0" w:shadow="0" w:frame="0"/>
              <w:bottom w:val="single" w:color="825b9e" w:sz="4" w:space="0" w:shadow="0" w:frame="0"/>
              <w:right w:val="single" w:color="825b9e" w:sz="4" w:space="0" w:shadow="0" w:frame="0"/>
            </w:tcBorders>
            <w:shd w:val="clear" w:color="auto" w:fill="auto"/>
            <w:tcMar>
              <w:top w:type="dxa" w:w="80"/>
              <w:left w:type="dxa" w:w="398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62"/>
              <w:ind w:left="318" w:firstLine="0"/>
            </w:pPr>
            <w:r>
              <w:rPr>
                <w:rStyle w:val="None"/>
                <w:i w:val="1"/>
                <w:iCs w:val="1"/>
                <w:shd w:val="nil" w:color="auto" w:fill="auto"/>
                <w:rtl w:val="0"/>
                <w:lang w:val="en-US"/>
              </w:rPr>
              <w:t>Telephone Number</w:t>
            </w:r>
          </w:p>
        </w:tc>
      </w:tr>
      <w:tr>
        <w:tblPrEx>
          <w:shd w:val="clear" w:color="auto" w:fill="ced7e7"/>
        </w:tblPrEx>
        <w:trPr>
          <w:trHeight w:val="817" w:hRule="atLeast"/>
        </w:trPr>
        <w:tc>
          <w:tcPr>
            <w:tcW w:type="dxa" w:w="2309"/>
            <w:tcBorders>
              <w:top w:val="single" w:color="825b9e" w:sz="4" w:space="0" w:shadow="0" w:frame="0"/>
              <w:left w:val="single" w:color="825b9e" w:sz="4" w:space="0" w:shadow="0" w:frame="0"/>
              <w:bottom w:val="single" w:color="825b9e" w:sz="4" w:space="0" w:shadow="0" w:frame="0"/>
              <w:right w:val="single" w:color="825b9e" w:sz="4" w:space="0" w:shadow="0" w:frame="0"/>
            </w:tcBorders>
            <w:shd w:val="clear" w:color="auto" w:fill="auto"/>
            <w:tcMar>
              <w:top w:type="dxa" w:w="80"/>
              <w:left w:type="dxa" w:w="192"/>
              <w:bottom w:type="dxa" w:w="80"/>
              <w:right w:type="dxa" w:w="358"/>
            </w:tcMar>
            <w:vAlign w:val="top"/>
          </w:tcPr>
          <w:p>
            <w:pPr>
              <w:pStyle w:val="Table Paragraph"/>
              <w:spacing w:before="64" w:line="249" w:lineRule="auto"/>
              <w:ind w:left="112" w:right="278" w:firstLine="0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Church Safeguarding Coordinator</w:t>
            </w:r>
          </w:p>
        </w:tc>
        <w:tc>
          <w:tcPr>
            <w:tcW w:type="dxa" w:w="2312"/>
            <w:tcBorders>
              <w:top w:val="single" w:color="825b9e" w:sz="4" w:space="0" w:shadow="0" w:frame="0"/>
              <w:left w:val="single" w:color="825b9e" w:sz="4" w:space="0" w:shadow="0" w:frame="0"/>
              <w:bottom w:val="single" w:color="825b9e" w:sz="4" w:space="0" w:shadow="0" w:frame="0"/>
              <w:right w:val="single" w:color="825b9e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312"/>
            <w:tcBorders>
              <w:top w:val="single" w:color="825b9e" w:sz="4" w:space="0" w:shadow="0" w:frame="0"/>
              <w:left w:val="single" w:color="825b9e" w:sz="4" w:space="0" w:shadow="0" w:frame="0"/>
              <w:bottom w:val="single" w:color="825b9e" w:sz="4" w:space="0" w:shadow="0" w:frame="0"/>
              <w:right w:val="single" w:color="825b9e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312"/>
            <w:tcBorders>
              <w:top w:val="single" w:color="825b9e" w:sz="4" w:space="0" w:shadow="0" w:frame="0"/>
              <w:left w:val="single" w:color="825b9e" w:sz="4" w:space="0" w:shadow="0" w:frame="0"/>
              <w:bottom w:val="single" w:color="825b9e" w:sz="4" w:space="0" w:shadow="0" w:frame="0"/>
              <w:right w:val="single" w:color="825b9e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820" w:hRule="atLeast"/>
        </w:trPr>
        <w:tc>
          <w:tcPr>
            <w:tcW w:type="dxa" w:w="2309"/>
            <w:tcBorders>
              <w:top w:val="single" w:color="825b9e" w:sz="4" w:space="0" w:shadow="0" w:frame="0"/>
              <w:left w:val="single" w:color="825b9e" w:sz="4" w:space="0" w:shadow="0" w:frame="0"/>
              <w:bottom w:val="single" w:color="825b9e" w:sz="4" w:space="0" w:shadow="0" w:frame="0"/>
              <w:right w:val="single" w:color="825b9e" w:sz="4" w:space="0" w:shadow="0" w:frame="0"/>
            </w:tcBorders>
            <w:shd w:val="clear" w:color="auto" w:fill="auto"/>
            <w:tcMar>
              <w:top w:type="dxa" w:w="80"/>
              <w:left w:type="dxa" w:w="192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64"/>
              <w:ind w:left="112" w:firstLine="0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Children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>’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>s Services</w:t>
            </w:r>
          </w:p>
        </w:tc>
        <w:tc>
          <w:tcPr>
            <w:tcW w:type="dxa" w:w="2312"/>
            <w:tcBorders>
              <w:top w:val="single" w:color="825b9e" w:sz="4" w:space="0" w:shadow="0" w:frame="0"/>
              <w:left w:val="single" w:color="825b9e" w:sz="4" w:space="0" w:shadow="0" w:frame="0"/>
              <w:bottom w:val="single" w:color="825b9e" w:sz="4" w:space="0" w:shadow="0" w:frame="0"/>
              <w:right w:val="single" w:color="825b9e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312"/>
            <w:tcBorders>
              <w:top w:val="single" w:color="825b9e" w:sz="4" w:space="0" w:shadow="0" w:frame="0"/>
              <w:left w:val="single" w:color="825b9e" w:sz="4" w:space="0" w:shadow="0" w:frame="0"/>
              <w:bottom w:val="single" w:color="825b9e" w:sz="4" w:space="0" w:shadow="0" w:frame="0"/>
              <w:right w:val="single" w:color="825b9e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312"/>
            <w:tcBorders>
              <w:top w:val="single" w:color="825b9e" w:sz="4" w:space="0" w:shadow="0" w:frame="0"/>
              <w:left w:val="single" w:color="825b9e" w:sz="4" w:space="0" w:shadow="0" w:frame="0"/>
              <w:bottom w:val="single" w:color="825b9e" w:sz="4" w:space="0" w:shadow="0" w:frame="0"/>
              <w:right w:val="single" w:color="825b9e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817" w:hRule="atLeast"/>
        </w:trPr>
        <w:tc>
          <w:tcPr>
            <w:tcW w:type="dxa" w:w="2309"/>
            <w:tcBorders>
              <w:top w:val="single" w:color="825b9e" w:sz="4" w:space="0" w:shadow="0" w:frame="0"/>
              <w:left w:val="single" w:color="825b9e" w:sz="4" w:space="0" w:shadow="0" w:frame="0"/>
              <w:bottom w:val="single" w:color="825b9e" w:sz="4" w:space="0" w:shadow="0" w:frame="0"/>
              <w:right w:val="single" w:color="825b9e" w:sz="4" w:space="0" w:shadow="0" w:frame="0"/>
            </w:tcBorders>
            <w:shd w:val="clear" w:color="auto" w:fill="auto"/>
            <w:tcMar>
              <w:top w:type="dxa" w:w="80"/>
              <w:left w:type="dxa" w:w="192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64"/>
              <w:ind w:left="112" w:firstLine="0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Adult Services</w:t>
            </w:r>
          </w:p>
        </w:tc>
        <w:tc>
          <w:tcPr>
            <w:tcW w:type="dxa" w:w="2312"/>
            <w:tcBorders>
              <w:top w:val="single" w:color="825b9e" w:sz="4" w:space="0" w:shadow="0" w:frame="0"/>
              <w:left w:val="single" w:color="825b9e" w:sz="4" w:space="0" w:shadow="0" w:frame="0"/>
              <w:bottom w:val="single" w:color="825b9e" w:sz="4" w:space="0" w:shadow="0" w:frame="0"/>
              <w:right w:val="single" w:color="825b9e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312"/>
            <w:tcBorders>
              <w:top w:val="single" w:color="825b9e" w:sz="4" w:space="0" w:shadow="0" w:frame="0"/>
              <w:left w:val="single" w:color="825b9e" w:sz="4" w:space="0" w:shadow="0" w:frame="0"/>
              <w:bottom w:val="single" w:color="825b9e" w:sz="4" w:space="0" w:shadow="0" w:frame="0"/>
              <w:right w:val="single" w:color="825b9e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312"/>
            <w:tcBorders>
              <w:top w:val="single" w:color="825b9e" w:sz="4" w:space="0" w:shadow="0" w:frame="0"/>
              <w:left w:val="single" w:color="825b9e" w:sz="4" w:space="0" w:shadow="0" w:frame="0"/>
              <w:bottom w:val="single" w:color="825b9e" w:sz="4" w:space="0" w:shadow="0" w:frame="0"/>
              <w:right w:val="single" w:color="825b9e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821" w:hRule="atLeast"/>
        </w:trPr>
        <w:tc>
          <w:tcPr>
            <w:tcW w:type="dxa" w:w="2309"/>
            <w:tcBorders>
              <w:top w:val="single" w:color="825b9e" w:sz="4" w:space="0" w:shadow="0" w:frame="0"/>
              <w:left w:val="single" w:color="825b9e" w:sz="4" w:space="0" w:shadow="0" w:frame="0"/>
              <w:bottom w:val="single" w:color="825b9e" w:sz="4" w:space="0" w:shadow="0" w:frame="0"/>
              <w:right w:val="single" w:color="825b9e" w:sz="4" w:space="0" w:shadow="0" w:frame="0"/>
            </w:tcBorders>
            <w:shd w:val="clear" w:color="auto" w:fill="auto"/>
            <w:tcMar>
              <w:top w:type="dxa" w:w="80"/>
              <w:left w:type="dxa" w:w="192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64"/>
              <w:ind w:left="112" w:firstLine="0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Police</w:t>
            </w:r>
          </w:p>
        </w:tc>
        <w:tc>
          <w:tcPr>
            <w:tcW w:type="dxa" w:w="2312"/>
            <w:tcBorders>
              <w:top w:val="single" w:color="825b9e" w:sz="4" w:space="0" w:shadow="0" w:frame="0"/>
              <w:left w:val="single" w:color="825b9e" w:sz="4" w:space="0" w:shadow="0" w:frame="0"/>
              <w:bottom w:val="single" w:color="825b9e" w:sz="4" w:space="0" w:shadow="0" w:frame="0"/>
              <w:right w:val="single" w:color="825b9e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312"/>
            <w:tcBorders>
              <w:top w:val="single" w:color="825b9e" w:sz="4" w:space="0" w:shadow="0" w:frame="0"/>
              <w:left w:val="single" w:color="825b9e" w:sz="4" w:space="0" w:shadow="0" w:frame="0"/>
              <w:bottom w:val="single" w:color="825b9e" w:sz="4" w:space="0" w:shadow="0" w:frame="0"/>
              <w:right w:val="single" w:color="825b9e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312"/>
            <w:tcBorders>
              <w:top w:val="single" w:color="825b9e" w:sz="4" w:space="0" w:shadow="0" w:frame="0"/>
              <w:left w:val="single" w:color="825b9e" w:sz="4" w:space="0" w:shadow="0" w:frame="0"/>
              <w:bottom w:val="single" w:color="825b9e" w:sz="4" w:space="0" w:shadow="0" w:frame="0"/>
              <w:right w:val="single" w:color="825b9e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817" w:hRule="atLeast"/>
        </w:trPr>
        <w:tc>
          <w:tcPr>
            <w:tcW w:type="dxa" w:w="2309"/>
            <w:tcBorders>
              <w:top w:val="single" w:color="825b9e" w:sz="4" w:space="0" w:shadow="0" w:frame="0"/>
              <w:left w:val="single" w:color="825b9e" w:sz="4" w:space="0" w:shadow="0" w:frame="0"/>
              <w:bottom w:val="single" w:color="825b9e" w:sz="4" w:space="0" w:shadow="0" w:frame="0"/>
              <w:right w:val="single" w:color="825b9e" w:sz="4" w:space="0" w:shadow="0" w:frame="0"/>
            </w:tcBorders>
            <w:shd w:val="clear" w:color="auto" w:fill="auto"/>
            <w:tcMar>
              <w:top w:type="dxa" w:w="80"/>
              <w:left w:type="dxa" w:w="192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61"/>
              <w:ind w:left="112" w:firstLine="0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NSPCC</w:t>
            </w:r>
          </w:p>
        </w:tc>
        <w:tc>
          <w:tcPr>
            <w:tcW w:type="dxa" w:w="2312"/>
            <w:tcBorders>
              <w:top w:val="single" w:color="825b9e" w:sz="4" w:space="0" w:shadow="0" w:frame="0"/>
              <w:left w:val="single" w:color="825b9e" w:sz="4" w:space="0" w:shadow="0" w:frame="0"/>
              <w:bottom w:val="single" w:color="825b9e" w:sz="4" w:space="0" w:shadow="0" w:frame="0"/>
              <w:right w:val="single" w:color="825b9e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312"/>
            <w:tcBorders>
              <w:top w:val="single" w:color="825b9e" w:sz="4" w:space="0" w:shadow="0" w:frame="0"/>
              <w:left w:val="single" w:color="825b9e" w:sz="4" w:space="0" w:shadow="0" w:frame="0"/>
              <w:bottom w:val="single" w:color="825b9e" w:sz="4" w:space="0" w:shadow="0" w:frame="0"/>
              <w:right w:val="single" w:color="825b9e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312"/>
            <w:tcBorders>
              <w:top w:val="single" w:color="825b9e" w:sz="4" w:space="0" w:shadow="0" w:frame="0"/>
              <w:left w:val="single" w:color="825b9e" w:sz="4" w:space="0" w:shadow="0" w:frame="0"/>
              <w:bottom w:val="single" w:color="825b9e" w:sz="4" w:space="0" w:shadow="0" w:frame="0"/>
              <w:right w:val="single" w:color="825b9e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820" w:hRule="atLeast"/>
        </w:trPr>
        <w:tc>
          <w:tcPr>
            <w:tcW w:type="dxa" w:w="2309"/>
            <w:tcBorders>
              <w:top w:val="single" w:color="825b9e" w:sz="4" w:space="0" w:shadow="0" w:frame="0"/>
              <w:left w:val="single" w:color="825b9e" w:sz="4" w:space="0" w:shadow="0" w:frame="0"/>
              <w:bottom w:val="single" w:color="825b9e" w:sz="4" w:space="0" w:shadow="0" w:frame="0"/>
              <w:right w:val="single" w:color="825b9e" w:sz="4" w:space="0" w:shadow="0" w:frame="0"/>
            </w:tcBorders>
            <w:shd w:val="clear" w:color="auto" w:fill="auto"/>
            <w:tcMar>
              <w:top w:type="dxa" w:w="80"/>
              <w:left w:type="dxa" w:w="192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64"/>
              <w:ind w:left="112" w:firstLine="0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Parent / Carer</w:t>
            </w:r>
          </w:p>
        </w:tc>
        <w:tc>
          <w:tcPr>
            <w:tcW w:type="dxa" w:w="2312"/>
            <w:tcBorders>
              <w:top w:val="single" w:color="825b9e" w:sz="4" w:space="0" w:shadow="0" w:frame="0"/>
              <w:left w:val="single" w:color="825b9e" w:sz="4" w:space="0" w:shadow="0" w:frame="0"/>
              <w:bottom w:val="single" w:color="825b9e" w:sz="4" w:space="0" w:shadow="0" w:frame="0"/>
              <w:right w:val="single" w:color="825b9e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312"/>
            <w:tcBorders>
              <w:top w:val="single" w:color="825b9e" w:sz="4" w:space="0" w:shadow="0" w:frame="0"/>
              <w:left w:val="single" w:color="825b9e" w:sz="4" w:space="0" w:shadow="0" w:frame="0"/>
              <w:bottom w:val="single" w:color="825b9e" w:sz="4" w:space="0" w:shadow="0" w:frame="0"/>
              <w:right w:val="single" w:color="825b9e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312"/>
            <w:tcBorders>
              <w:top w:val="single" w:color="825b9e" w:sz="4" w:space="0" w:shadow="0" w:frame="0"/>
              <w:left w:val="single" w:color="825b9e" w:sz="4" w:space="0" w:shadow="0" w:frame="0"/>
              <w:bottom w:val="single" w:color="825b9e" w:sz="4" w:space="0" w:shadow="0" w:frame="0"/>
              <w:right w:val="single" w:color="825b9e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818" w:hRule="atLeast"/>
        </w:trPr>
        <w:tc>
          <w:tcPr>
            <w:tcW w:type="dxa" w:w="2309"/>
            <w:tcBorders>
              <w:top w:val="single" w:color="825b9e" w:sz="4" w:space="0" w:shadow="0" w:frame="0"/>
              <w:left w:val="single" w:color="825b9e" w:sz="4" w:space="0" w:shadow="0" w:frame="0"/>
              <w:bottom w:val="single" w:color="825b9e" w:sz="4" w:space="0" w:shadow="0" w:frame="0"/>
              <w:right w:val="single" w:color="825b9e" w:sz="4" w:space="0" w:shadow="0" w:frame="0"/>
            </w:tcBorders>
            <w:shd w:val="clear" w:color="auto" w:fill="auto"/>
            <w:tcMar>
              <w:top w:type="dxa" w:w="80"/>
              <w:left w:type="dxa" w:w="192"/>
              <w:bottom w:type="dxa" w:w="80"/>
              <w:right w:type="dxa" w:w="282"/>
            </w:tcMar>
            <w:vAlign w:val="top"/>
          </w:tcPr>
          <w:p>
            <w:pPr>
              <w:pStyle w:val="Table Paragraph"/>
              <w:spacing w:before="64" w:line="249" w:lineRule="auto"/>
              <w:ind w:left="112" w:right="202" w:firstLine="0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Other (please state role and organisation)</w:t>
            </w:r>
          </w:p>
        </w:tc>
        <w:tc>
          <w:tcPr>
            <w:tcW w:type="dxa" w:w="2312"/>
            <w:tcBorders>
              <w:top w:val="single" w:color="825b9e" w:sz="4" w:space="0" w:shadow="0" w:frame="0"/>
              <w:left w:val="single" w:color="825b9e" w:sz="4" w:space="0" w:shadow="0" w:frame="0"/>
              <w:bottom w:val="single" w:color="825b9e" w:sz="4" w:space="0" w:shadow="0" w:frame="0"/>
              <w:right w:val="single" w:color="825b9e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312"/>
            <w:tcBorders>
              <w:top w:val="single" w:color="825b9e" w:sz="4" w:space="0" w:shadow="0" w:frame="0"/>
              <w:left w:val="single" w:color="825b9e" w:sz="4" w:space="0" w:shadow="0" w:frame="0"/>
              <w:bottom w:val="single" w:color="825b9e" w:sz="4" w:space="0" w:shadow="0" w:frame="0"/>
              <w:right w:val="single" w:color="825b9e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312"/>
            <w:tcBorders>
              <w:top w:val="single" w:color="825b9e" w:sz="4" w:space="0" w:shadow="0" w:frame="0"/>
              <w:left w:val="single" w:color="825b9e" w:sz="4" w:space="0" w:shadow="0" w:frame="0"/>
              <w:bottom w:val="single" w:color="825b9e" w:sz="4" w:space="0" w:shadow="0" w:frame="0"/>
              <w:right w:val="single" w:color="825b9e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61" w:hRule="atLeast"/>
        </w:trPr>
        <w:tc>
          <w:tcPr>
            <w:tcW w:type="dxa" w:w="9245"/>
            <w:gridSpan w:val="4"/>
            <w:tcBorders>
              <w:top w:val="single" w:color="825b9e" w:sz="4" w:space="0" w:shadow="0" w:frame="0"/>
              <w:left w:val="single" w:color="825b9e" w:sz="4" w:space="0" w:shadow="0" w:frame="0"/>
              <w:bottom w:val="single" w:color="825b9e" w:sz="4" w:space="0" w:shadow="0" w:frame="0"/>
              <w:right w:val="single" w:color="825b9e" w:sz="4" w:space="0" w:shadow="0" w:frame="0"/>
            </w:tcBorders>
            <w:shd w:val="clear" w:color="auto" w:fill="auto"/>
            <w:tcMar>
              <w:top w:type="dxa" w:w="80"/>
              <w:left w:type="dxa" w:w="192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64"/>
              <w:ind w:left="112" w:firstLine="0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Feedback and follow up actions (continue on a separate sheet if necessary)</w:t>
            </w:r>
          </w:p>
        </w:tc>
      </w:tr>
      <w:tr>
        <w:tblPrEx>
          <w:shd w:val="clear" w:color="auto" w:fill="ced7e7"/>
        </w:tblPrEx>
        <w:trPr>
          <w:trHeight w:val="1941" w:hRule="atLeast"/>
        </w:trPr>
        <w:tc>
          <w:tcPr>
            <w:tcW w:type="dxa" w:w="9245"/>
            <w:gridSpan w:val="4"/>
            <w:tcBorders>
              <w:top w:val="single" w:color="825b9e" w:sz="4" w:space="0" w:shadow="0" w:frame="0"/>
              <w:left w:val="single" w:color="825b9e" w:sz="4" w:space="0" w:shadow="0" w:frame="0"/>
              <w:bottom w:val="single" w:color="825b9e" w:sz="4" w:space="0" w:shadow="0" w:frame="0"/>
              <w:right w:val="single" w:color="825b9e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 A"/>
        <w:ind w:left="820" w:hanging="820"/>
        <w:rPr>
          <w:rStyle w:val="None"/>
        </w:rPr>
      </w:pPr>
    </w:p>
    <w:p>
      <w:pPr>
        <w:pStyle w:val="Body A"/>
        <w:ind w:left="712" w:hanging="712"/>
        <w:rPr>
          <w:rStyle w:val="None B"/>
        </w:rPr>
      </w:pPr>
    </w:p>
    <w:p>
      <w:pPr>
        <w:pStyle w:val="Body A"/>
        <w:ind w:left="604" w:hanging="604"/>
        <w:rPr>
          <w:rStyle w:val="None A"/>
        </w:rPr>
      </w:pPr>
    </w:p>
    <w:p>
      <w:pPr>
        <w:pStyle w:val="Body A"/>
        <w:ind w:left="496" w:hanging="496"/>
        <w:rPr>
          <w:rStyle w:val="None A"/>
        </w:rPr>
      </w:pPr>
    </w:p>
    <w:p>
      <w:pPr>
        <w:pStyle w:val="Body A"/>
        <w:ind w:left="388" w:hanging="388"/>
        <w:rPr>
          <w:rStyle w:val="None A"/>
        </w:rPr>
      </w:pPr>
    </w:p>
    <w:p>
      <w:pPr>
        <w:pStyle w:val="Body Text"/>
        <w:rPr>
          <w:rStyle w:val="None"/>
          <w:b w:val="1"/>
          <w:bCs w:val="1"/>
          <w:sz w:val="20"/>
          <w:szCs w:val="20"/>
        </w:rPr>
      </w:pPr>
    </w:p>
    <w:p>
      <w:pPr>
        <w:pStyle w:val="Body Text"/>
        <w:spacing w:before="10"/>
        <w:rPr>
          <w:rStyle w:val="None"/>
          <w:b w:val="1"/>
          <w:bCs w:val="1"/>
          <w:sz w:val="23"/>
          <w:szCs w:val="23"/>
        </w:rPr>
      </w:pPr>
    </w:p>
    <w:p>
      <w:pPr>
        <w:pStyle w:val="Body Text"/>
        <w:spacing w:before="51"/>
        <w:ind w:left="258" w:firstLine="0"/>
      </w:pPr>
      <w:r>
        <w:rPr>
          <w:rStyle w:val="None"/>
          <w:spacing w:val="0"/>
          <w:sz w:val="22"/>
          <w:szCs w:val="22"/>
          <w:rtl w:val="0"/>
          <w:lang w:val="en-US"/>
        </w:rPr>
        <w:t>Name:</w:t>
      </w:r>
      <w:r>
        <w:rPr>
          <w:rStyle w:val="None"/>
          <w:spacing w:val="5"/>
          <w:sz w:val="22"/>
          <w:szCs w:val="22"/>
          <w:rtl w:val="0"/>
          <w:lang w:val="en-US"/>
        </w:rPr>
        <w:t xml:space="preserve"> </w:t>
      </w:r>
      <w:r>
        <w:rPr>
          <w:rStyle w:val="None"/>
          <w:spacing w:val="0"/>
          <w:rtl w:val="0"/>
          <w:lang w:val="en-US"/>
        </w:rPr>
        <w:t>…………………………………………………………………………………………………………………</w:t>
      </w:r>
      <w:r>
        <w:rPr>
          <w:rStyle w:val="None"/>
          <w:spacing w:val="0"/>
          <w:rtl w:val="0"/>
          <w:lang w:val="en-US"/>
        </w:rPr>
        <w:t>.</w:t>
      </w:r>
      <w:r>
        <w:rPr>
          <w:rStyle w:val="None"/>
          <w:spacing w:val="0"/>
          <w:rtl w:val="0"/>
          <w:lang w:val="en-US"/>
        </w:rPr>
        <w:t>…</w:t>
      </w:r>
    </w:p>
    <w:p>
      <w:pPr>
        <w:pStyle w:val="Body A"/>
        <w:spacing w:before="24"/>
        <w:ind w:left="258" w:firstLine="0"/>
      </w:pPr>
      <w:r>
        <w:rPr>
          <w:rStyle w:val="None"/>
          <w:rtl w:val="0"/>
          <w:lang w:val="it-IT"/>
        </w:rPr>
        <w:t>(person</w:t>
      </w:r>
      <w:r>
        <w:rPr>
          <w:rStyle w:val="None"/>
          <w:spacing w:val="0"/>
          <w:rtl w:val="0"/>
          <w:lang w:val="pt-PT"/>
        </w:rPr>
        <w:t xml:space="preserve"> </w:t>
      </w:r>
      <w:r>
        <w:rPr>
          <w:rStyle w:val="None A"/>
          <w:rtl w:val="0"/>
          <w:lang w:val="en-US"/>
        </w:rPr>
        <w:t>who</w:t>
      </w:r>
      <w:r>
        <w:rPr>
          <w:rStyle w:val="None"/>
          <w:spacing w:val="0"/>
          <w:rtl w:val="0"/>
          <w:lang w:val="pt-PT"/>
        </w:rPr>
        <w:t xml:space="preserve"> </w:t>
      </w:r>
      <w:r>
        <w:rPr>
          <w:rStyle w:val="None A"/>
          <w:rtl w:val="0"/>
          <w:lang w:val="en-US"/>
        </w:rPr>
        <w:t>completed</w:t>
      </w:r>
      <w:r>
        <w:rPr>
          <w:rStyle w:val="None"/>
          <w:spacing w:val="0"/>
          <w:rtl w:val="0"/>
          <w:lang w:val="pt-PT"/>
        </w:rPr>
        <w:t xml:space="preserve"> </w:t>
      </w:r>
      <w:r>
        <w:rPr>
          <w:rStyle w:val="None A"/>
          <w:rtl w:val="0"/>
          <w:lang w:val="en-US"/>
        </w:rPr>
        <w:t>this</w:t>
      </w:r>
      <w:r>
        <w:rPr>
          <w:rStyle w:val="None"/>
          <w:spacing w:val="0"/>
          <w:rtl w:val="0"/>
          <w:lang w:val="pt-PT"/>
        </w:rPr>
        <w:t xml:space="preserve"> </w:t>
      </w:r>
      <w:r>
        <w:rPr>
          <w:rStyle w:val="None A"/>
          <w:rtl w:val="0"/>
          <w:lang w:val="en-US"/>
        </w:rPr>
        <w:t>report)</w:t>
      </w:r>
    </w:p>
    <w:p>
      <w:pPr>
        <w:pStyle w:val="Body Text"/>
        <w:spacing w:before="5"/>
        <w:rPr>
          <w:rStyle w:val="None B"/>
          <w:sz w:val="25"/>
          <w:szCs w:val="25"/>
        </w:rPr>
      </w:pPr>
    </w:p>
    <w:p>
      <w:pPr>
        <w:pStyle w:val="Body A"/>
        <w:ind w:left="258" w:firstLine="0"/>
        <w:rPr>
          <w:rStyle w:val="None"/>
          <w:sz w:val="24"/>
          <w:szCs w:val="24"/>
        </w:rPr>
      </w:pPr>
      <w:r>
        <w:rPr>
          <w:rStyle w:val="None"/>
          <w:rtl w:val="0"/>
          <w:lang w:val="de-DE"/>
        </w:rPr>
        <w:t>Position</w:t>
      </w:r>
      <w:r>
        <w:rPr>
          <w:rStyle w:val="None"/>
          <w:spacing w:val="0"/>
          <w:rtl w:val="0"/>
          <w:lang w:val="pt-PT"/>
        </w:rPr>
        <w:t xml:space="preserve"> </w:t>
      </w:r>
      <w:r>
        <w:rPr>
          <w:rStyle w:val="None"/>
          <w:rtl w:val="0"/>
          <w:lang w:val="nl-NL"/>
        </w:rPr>
        <w:t>held</w:t>
      </w:r>
      <w:r>
        <w:rPr>
          <w:rStyle w:val="None"/>
          <w:spacing w:val="0"/>
          <w:rtl w:val="0"/>
          <w:lang w:val="pt-PT"/>
        </w:rPr>
        <w:t xml:space="preserve"> </w:t>
      </w:r>
      <w:r>
        <w:rPr>
          <w:rStyle w:val="None"/>
          <w:rtl w:val="0"/>
          <w:lang w:val="pt-PT"/>
        </w:rPr>
        <w:t>in</w:t>
      </w:r>
      <w:r>
        <w:rPr>
          <w:rStyle w:val="None"/>
          <w:spacing w:val="0"/>
          <w:rtl w:val="0"/>
          <w:lang w:val="pt-PT"/>
        </w:rPr>
        <w:t xml:space="preserve"> </w:t>
      </w:r>
      <w:r>
        <w:rPr>
          <w:rStyle w:val="None A"/>
          <w:rtl w:val="0"/>
          <w:lang w:val="en-US"/>
        </w:rPr>
        <w:t>the</w:t>
      </w:r>
      <w:r>
        <w:rPr>
          <w:rStyle w:val="None"/>
          <w:spacing w:val="0"/>
          <w:rtl w:val="0"/>
          <w:lang w:val="pt-PT"/>
        </w:rPr>
        <w:t xml:space="preserve"> </w:t>
      </w:r>
      <w:r>
        <w:rPr>
          <w:rStyle w:val="None A"/>
          <w:rtl w:val="0"/>
          <w:lang w:val="en-US"/>
        </w:rPr>
        <w:t>church:</w:t>
      </w:r>
      <w:r>
        <w:rPr>
          <w:rStyle w:val="None"/>
          <w:spacing w:val="0"/>
          <w:rtl w:val="0"/>
          <w:lang w:val="pt-PT"/>
        </w:rPr>
        <w:t xml:space="preserve"> </w:t>
      </w:r>
      <w:r>
        <w:rPr>
          <w:rStyle w:val="None"/>
          <w:sz w:val="24"/>
          <w:szCs w:val="24"/>
          <w:rtl w:val="0"/>
          <w:lang w:val="pt-PT"/>
        </w:rPr>
        <w:t>………………………………………………………………………………………</w:t>
      </w:r>
    </w:p>
    <w:p>
      <w:pPr>
        <w:pStyle w:val="Body Text"/>
        <w:spacing w:before="9"/>
        <w:rPr>
          <w:rStyle w:val="None B"/>
          <w:sz w:val="25"/>
          <w:szCs w:val="25"/>
        </w:rPr>
      </w:pPr>
    </w:p>
    <w:p>
      <w:pPr>
        <w:pStyle w:val="Body Text"/>
        <w:ind w:left="258" w:firstLine="0"/>
      </w:pPr>
      <w:r>
        <w:rPr>
          <w:rStyle w:val="None"/>
          <w:spacing w:val="0"/>
          <w:sz w:val="22"/>
          <w:szCs w:val="22"/>
          <w:rtl w:val="0"/>
          <w:lang w:val="en-US"/>
        </w:rPr>
        <w:t>Signed:</w:t>
      </w:r>
      <w:r>
        <w:rPr>
          <w:rStyle w:val="None"/>
          <w:spacing w:val="5"/>
          <w:sz w:val="22"/>
          <w:szCs w:val="22"/>
          <w:rtl w:val="0"/>
          <w:lang w:val="en-US"/>
        </w:rPr>
        <w:t xml:space="preserve"> </w:t>
      </w:r>
      <w:r>
        <w:rPr>
          <w:rStyle w:val="None"/>
          <w:spacing w:val="0"/>
          <w:rtl w:val="0"/>
          <w:lang w:val="en-US"/>
        </w:rPr>
        <w:t>…………………………………………………………………………………………………………………</w:t>
      </w:r>
      <w:r>
        <w:rPr>
          <w:rStyle w:val="None"/>
          <w:spacing w:val="0"/>
          <w:rtl w:val="0"/>
          <w:lang w:val="en-US"/>
        </w:rPr>
        <w:t xml:space="preserve">. </w:t>
      </w:r>
      <w:r>
        <w:rPr>
          <w:rStyle w:val="None B"/>
          <w:rtl w:val="0"/>
          <w:lang w:val="en-US"/>
        </w:rPr>
        <w:t>…</w:t>
      </w:r>
    </w:p>
    <w:p>
      <w:pPr>
        <w:pStyle w:val="Body Text"/>
        <w:spacing w:before="7"/>
        <w:rPr>
          <w:rStyle w:val="None B"/>
          <w:sz w:val="25"/>
          <w:szCs w:val="25"/>
        </w:rPr>
      </w:pPr>
    </w:p>
    <w:p>
      <w:pPr>
        <w:pStyle w:val="Body Text"/>
        <w:ind w:left="258" w:firstLine="0"/>
        <w:rPr>
          <w:rStyle w:val="None"/>
          <w:spacing w:val="0"/>
        </w:rPr>
      </w:pPr>
      <w:r>
        <w:rPr>
          <w:rStyle w:val="None"/>
          <w:spacing w:val="0"/>
          <w:sz w:val="22"/>
          <w:szCs w:val="22"/>
          <w:rtl w:val="0"/>
          <w:lang w:val="en-US"/>
        </w:rPr>
        <w:t>Dated:</w:t>
      </w:r>
      <w:r>
        <w:rPr>
          <w:rStyle w:val="None"/>
          <w:spacing w:val="5"/>
          <w:sz w:val="22"/>
          <w:szCs w:val="22"/>
          <w:rtl w:val="0"/>
          <w:lang w:val="en-US"/>
        </w:rPr>
        <w:t xml:space="preserve"> </w:t>
      </w:r>
      <w:r>
        <w:rPr>
          <w:rStyle w:val="None"/>
          <w:spacing w:val="0"/>
          <w:rtl w:val="0"/>
          <w:lang w:val="en-US"/>
        </w:rPr>
        <w:t>……………………………………………………………………………………………………………………</w:t>
      </w:r>
      <w:r>
        <w:rPr>
          <w:rStyle w:val="None"/>
          <w:spacing w:val="0"/>
          <w:rtl w:val="0"/>
          <w:lang w:val="en-US"/>
        </w:rPr>
        <w:t>.</w:t>
      </w: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jc w:val="center"/>
        <w:rPr>
          <w:rStyle w:val="None"/>
          <w:spacing w:val="0"/>
        </w:rPr>
      </w:pPr>
      <w:r>
        <w:rPr>
          <w:rStyle w:val="None"/>
          <w:spacing w:val="0"/>
          <w:rtl w:val="0"/>
          <w:lang w:val="en-US"/>
        </w:rPr>
        <w:t>[</w:t>
      </w:r>
      <w:r>
        <w:rPr>
          <w:rStyle w:val="None"/>
          <w:i w:val="1"/>
          <w:iCs w:val="1"/>
          <w:spacing w:val="0"/>
          <w:rtl w:val="0"/>
          <w:lang w:val="en-US"/>
        </w:rPr>
        <w:t>This page has been left intentionally blank</w:t>
      </w:r>
      <w:r>
        <w:rPr>
          <w:rStyle w:val="None"/>
          <w:spacing w:val="0"/>
          <w:rtl w:val="0"/>
          <w:lang w:val="en-US"/>
        </w:rPr>
        <w:t>]</w:t>
      </w: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jc w:val="center"/>
        <w:rPr>
          <w:rStyle w:val="None"/>
          <w:spacing w:val="0"/>
        </w:rPr>
      </w:pPr>
      <w:r>
        <w:rPr>
          <w:rStyle w:val="None"/>
          <w:spacing w:val="0"/>
          <w:rtl w:val="0"/>
          <w:lang w:val="en-US"/>
        </w:rPr>
        <w:t>[</w:t>
      </w:r>
      <w:r>
        <w:rPr>
          <w:rStyle w:val="None"/>
          <w:i w:val="1"/>
          <w:iCs w:val="1"/>
          <w:spacing w:val="0"/>
          <w:rtl w:val="0"/>
          <w:lang w:val="en-US"/>
        </w:rPr>
        <w:t>This page has been left intentionally blank</w:t>
      </w:r>
      <w:r>
        <w:rPr>
          <w:rStyle w:val="None"/>
          <w:spacing w:val="0"/>
          <w:rtl w:val="0"/>
          <w:lang w:val="en-US"/>
        </w:rPr>
        <w:t>]</w:t>
      </w: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  <w:rPr>
          <w:rStyle w:val="None"/>
          <w:spacing w:val="0"/>
        </w:rPr>
      </w:pPr>
    </w:p>
    <w:p>
      <w:pPr>
        <w:pStyle w:val="Body Text"/>
        <w:ind w:left="258" w:firstLine="0"/>
      </w:pPr>
      <w:r>
        <w:rPr>
          <w:rStyle w:val="None"/>
          <w:spacing w:val="0"/>
        </w:rPr>
      </w:r>
    </w:p>
    <w:sectPr>
      <w:headerReference w:type="default" r:id="rId35"/>
      <w:footerReference w:type="default" r:id="rId36"/>
      <w:pgSz w:w="11920" w:h="16840" w:orient="portrait"/>
      <w:pgMar w:top="1380" w:right="1000" w:bottom="740" w:left="1160" w:header="0" w:footer="47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</w:pPr>
    <w:r/>
  </w:p>
</w:ftr>
</file>

<file path=word/footer10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</w:pPr>
    <w:r/>
  </w:p>
</w:ftr>
</file>

<file path=word/footer1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</w:pPr>
    <w:r/>
  </w:p>
</w:ftr>
</file>

<file path=word/footer1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</w:pPr>
    <w:r/>
  </w:p>
</w:ftr>
</file>

<file path=word/footer13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</w:pPr>
    <w:r/>
  </w:p>
</w:ftr>
</file>

<file path=word/footer14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</w:pPr>
    <w:r/>
  </w:p>
</w:ftr>
</file>

<file path=word/footer15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</w:pPr>
    <w:r/>
  </w:p>
</w:ftr>
</file>

<file path=word/footer16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</w:pPr>
    <w:r/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</w:pPr>
    <w:r/>
  </w:p>
</w:ftr>
</file>

<file path=word/footer3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</w:pPr>
    <w:r/>
  </w:p>
</w:ftr>
</file>

<file path=word/footer4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</w:pPr>
    <w:r/>
  </w:p>
</w:ftr>
</file>

<file path=word/footer5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</w:pPr>
    <w:r/>
  </w:p>
</w:ftr>
</file>

<file path=word/footer6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</w:pPr>
    <w:r/>
  </w:p>
</w:ftr>
</file>

<file path=word/footer7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</w:pPr>
    <w:r/>
  </w:p>
</w:ftr>
</file>

<file path=word/footer8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</w:pPr>
    <w:r/>
  </w:p>
</w:ftr>
</file>

<file path=word/footer9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3508375</wp:posOffset>
              </wp:positionH>
              <wp:positionV relativeFrom="page">
                <wp:posOffset>10201909</wp:posOffset>
              </wp:positionV>
              <wp:extent cx="725171" cy="152400"/>
              <wp:effectExtent l="0" t="0" r="0" b="0"/>
              <wp:wrapNone/>
              <wp:docPr id="1073741825" name="officeArt object" descr="docshap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5171" cy="1524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Body A"/>
                            <w:spacing w:line="223" w:lineRule="exact"/>
                            <w:ind w:left="20" w:firstLine="0"/>
                          </w:pPr>
                          <w:r>
                            <w:rPr>
                              <w:sz w:val="20"/>
                              <w:szCs w:val="20"/>
                              <w:rtl w:val="0"/>
                              <w:lang w:val="pt-PT"/>
                            </w:rPr>
                            <w:t>Page</w:t>
                          </w:r>
                          <w:r>
                            <w:rPr>
                              <w:spacing w:val="0"/>
                              <w:sz w:val="20"/>
                              <w:szCs w:val="20"/>
                              <w:rtl w:val="0"/>
                              <w:lang w:val="pt-PT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  <w:rtl w:val="0"/>
                              <w:lang w:val="pt-PT"/>
                            </w:rPr>
                            <w:fldChar w:fldCharType="begin" w:fldLock="0"/>
                          </w:r>
                          <w:r>
                            <w:rPr>
                              <w:sz w:val="20"/>
                              <w:szCs w:val="20"/>
                              <w:rtl w:val="0"/>
                              <w:lang w:val="pt-PT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  <w:szCs w:val="20"/>
                              <w:rtl w:val="0"/>
                              <w:lang w:val="pt-PT"/>
                            </w:rPr>
                            <w:fldChar w:fldCharType="separate" w:fldLock="0"/>
                          </w:r>
                          <w:r>
                            <w:rPr>
                              <w:sz w:val="20"/>
                              <w:szCs w:val="20"/>
                              <w:rtl w:val="0"/>
                              <w:lang w:val="pt-PT"/>
                            </w:rPr>
                            <w:t>1</w:t>
                          </w:r>
                          <w:r>
                            <w:rPr>
                              <w:sz w:val="20"/>
                              <w:szCs w:val="20"/>
                              <w:rtl w:val="0"/>
                              <w:lang w:val="pt-PT"/>
                            </w:rPr>
                            <w:fldChar w:fldCharType="end" w:fldLock="0"/>
                          </w:r>
                          <w:r>
                            <w:rPr>
                              <w:sz w:val="20"/>
                              <w:szCs w:val="20"/>
                              <w:rtl w:val="0"/>
                              <w:lang w:val="en-US"/>
                            </w:rPr>
                            <w:t xml:space="preserve"> of</w:t>
                          </w:r>
                          <w:r>
                            <w:rPr>
                              <w:spacing w:val="0"/>
                              <w:sz w:val="20"/>
                              <w:szCs w:val="20"/>
                              <w:rtl w:val="0"/>
                              <w:lang w:val="pt-PT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  <w:rtl w:val="0"/>
                              <w:lang w:val="pt-PT"/>
                            </w:rPr>
                            <w:t>24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type="#_x0000_t202" style="visibility:visible;position:absolute;margin-left:276.2pt;margin-top:803.3pt;width:57.1pt;height:1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Body A"/>
                      <w:spacing w:line="223" w:lineRule="exact"/>
                      <w:ind w:left="20" w:firstLine="0"/>
                    </w:pPr>
                    <w:r>
                      <w:rPr>
                        <w:sz w:val="20"/>
                        <w:szCs w:val="20"/>
                        <w:rtl w:val="0"/>
                        <w:lang w:val="pt-PT"/>
                      </w:rPr>
                      <w:t>Page</w:t>
                    </w:r>
                    <w:r>
                      <w:rPr>
                        <w:spacing w:val="0"/>
                        <w:sz w:val="20"/>
                        <w:szCs w:val="20"/>
                        <w:rtl w:val="0"/>
                        <w:lang w:val="pt-PT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  <w:rtl w:val="0"/>
                        <w:lang w:val="pt-PT"/>
                      </w:rPr>
                      <w:fldChar w:fldCharType="begin" w:fldLock="0"/>
                    </w:r>
                    <w:r>
                      <w:rPr>
                        <w:sz w:val="20"/>
                        <w:szCs w:val="20"/>
                        <w:rtl w:val="0"/>
                        <w:lang w:val="pt-PT"/>
                      </w:rPr>
                      <w:instrText xml:space="preserve"> PAGE </w:instrText>
                    </w:r>
                    <w:r>
                      <w:rPr>
                        <w:sz w:val="20"/>
                        <w:szCs w:val="20"/>
                        <w:rtl w:val="0"/>
                        <w:lang w:val="pt-PT"/>
                      </w:rPr>
                      <w:fldChar w:fldCharType="separate" w:fldLock="0"/>
                    </w:r>
                    <w:r>
                      <w:rPr>
                        <w:sz w:val="20"/>
                        <w:szCs w:val="20"/>
                        <w:rtl w:val="0"/>
                        <w:lang w:val="pt-PT"/>
                      </w:rPr>
                      <w:t>1</w:t>
                    </w:r>
                    <w:r>
                      <w:rPr>
                        <w:sz w:val="20"/>
                        <w:szCs w:val="20"/>
                        <w:rtl w:val="0"/>
                        <w:lang w:val="pt-PT"/>
                      </w:rPr>
                      <w:fldChar w:fldCharType="end" w:fldLock="0"/>
                    </w:r>
                    <w:r>
                      <w:rPr>
                        <w:sz w:val="20"/>
                        <w:szCs w:val="20"/>
                        <w:rtl w:val="0"/>
                        <w:lang w:val="en-US"/>
                      </w:rPr>
                      <w:t xml:space="preserve"> of</w:t>
                    </w:r>
                    <w:r>
                      <w:rPr>
                        <w:spacing w:val="0"/>
                        <w:sz w:val="20"/>
                        <w:szCs w:val="20"/>
                        <w:rtl w:val="0"/>
                        <w:lang w:val="pt-PT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  <w:rtl w:val="0"/>
                        <w:lang w:val="pt-PT"/>
                      </w:rPr>
                      <w:t>24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/>
  </w:p>
</w:hdr>
</file>

<file path=word/header10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3508375</wp:posOffset>
              </wp:positionH>
              <wp:positionV relativeFrom="page">
                <wp:posOffset>10201909</wp:posOffset>
              </wp:positionV>
              <wp:extent cx="725171" cy="152400"/>
              <wp:effectExtent l="0" t="0" r="0" b="0"/>
              <wp:wrapNone/>
              <wp:docPr id="1073741835" name="officeArt object" descr="docshap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5171" cy="1524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Body A"/>
                            <w:spacing w:line="223" w:lineRule="exact"/>
                            <w:ind w:left="20" w:firstLine="0"/>
                          </w:pP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t>Page</w:t>
                          </w:r>
                          <w:r>
                            <w:rPr>
                              <w:rStyle w:val="None"/>
                              <w:spacing w:val="0"/>
                              <w:sz w:val="20"/>
                              <w:szCs w:val="20"/>
                              <w:rtl w:val="0"/>
                              <w:lang w:val="pt-PT"/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fldChar w:fldCharType="begin" w:fldLock="0"/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instrText xml:space="preserve"> PAGE </w:instrText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fldChar w:fldCharType="separate" w:fldLock="0"/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t>1</w:t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fldChar w:fldCharType="end" w:fldLock="0"/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en-US"/>
                            </w:rPr>
                            <w:t xml:space="preserve"> of</w:t>
                          </w:r>
                          <w:r>
                            <w:rPr>
                              <w:rStyle w:val="None"/>
                              <w:spacing w:val="0"/>
                              <w:sz w:val="20"/>
                              <w:szCs w:val="20"/>
                              <w:rtl w:val="0"/>
                              <w:lang w:val="pt-PT"/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t>24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35" type="#_x0000_t202" style="visibility:visible;position:absolute;margin-left:276.2pt;margin-top:803.3pt;width:57.1pt;height:1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Body A"/>
                      <w:spacing w:line="223" w:lineRule="exact"/>
                      <w:ind w:left="20" w:firstLine="0"/>
                    </w:pP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t>Page</w:t>
                    </w:r>
                    <w:r>
                      <w:rPr>
                        <w:rStyle w:val="None"/>
                        <w:spacing w:val="0"/>
                        <w:sz w:val="20"/>
                        <w:szCs w:val="20"/>
                        <w:rtl w:val="0"/>
                        <w:lang w:val="pt-PT"/>
                      </w:rPr>
                      <w:t xml:space="preserve"> </w:t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fldChar w:fldCharType="begin" w:fldLock="0"/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instrText xml:space="preserve"> PAGE </w:instrText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fldChar w:fldCharType="separate" w:fldLock="0"/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t>1</w:t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fldChar w:fldCharType="end" w:fldLock="0"/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en-US"/>
                      </w:rPr>
                      <w:t xml:space="preserve"> of</w:t>
                    </w:r>
                    <w:r>
                      <w:rPr>
                        <w:rStyle w:val="None"/>
                        <w:spacing w:val="0"/>
                        <w:sz w:val="20"/>
                        <w:szCs w:val="20"/>
                        <w:rtl w:val="0"/>
                        <w:lang w:val="pt-PT"/>
                      </w:rPr>
                      <w:t xml:space="preserve"> </w:t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t>24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/>
  </w:p>
</w:hdr>
</file>

<file path=word/header1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3508375</wp:posOffset>
              </wp:positionH>
              <wp:positionV relativeFrom="page">
                <wp:posOffset>10201909</wp:posOffset>
              </wp:positionV>
              <wp:extent cx="725171" cy="152400"/>
              <wp:effectExtent l="0" t="0" r="0" b="0"/>
              <wp:wrapNone/>
              <wp:docPr id="1073741836" name="officeArt object" descr="docshap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5171" cy="1524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Body A"/>
                            <w:spacing w:line="223" w:lineRule="exact"/>
                            <w:ind w:left="20" w:firstLine="0"/>
                          </w:pP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t>Page</w:t>
                          </w:r>
                          <w:r>
                            <w:rPr>
                              <w:rStyle w:val="None"/>
                              <w:spacing w:val="0"/>
                              <w:sz w:val="20"/>
                              <w:szCs w:val="20"/>
                              <w:rtl w:val="0"/>
                              <w:lang w:val="pt-PT"/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fldChar w:fldCharType="begin" w:fldLock="0"/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instrText xml:space="preserve"> PAGE </w:instrText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fldChar w:fldCharType="separate" w:fldLock="0"/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t>1</w:t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fldChar w:fldCharType="end" w:fldLock="0"/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en-US"/>
                            </w:rPr>
                            <w:t xml:space="preserve"> of</w:t>
                          </w:r>
                          <w:r>
                            <w:rPr>
                              <w:rStyle w:val="None"/>
                              <w:spacing w:val="0"/>
                              <w:sz w:val="20"/>
                              <w:szCs w:val="20"/>
                              <w:rtl w:val="0"/>
                              <w:lang w:val="pt-PT"/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t>24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36" type="#_x0000_t202" style="visibility:visible;position:absolute;margin-left:276.2pt;margin-top:803.3pt;width:57.1pt;height:1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Body A"/>
                      <w:spacing w:line="223" w:lineRule="exact"/>
                      <w:ind w:left="20" w:firstLine="0"/>
                    </w:pP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t>Page</w:t>
                    </w:r>
                    <w:r>
                      <w:rPr>
                        <w:rStyle w:val="None"/>
                        <w:spacing w:val="0"/>
                        <w:sz w:val="20"/>
                        <w:szCs w:val="20"/>
                        <w:rtl w:val="0"/>
                        <w:lang w:val="pt-PT"/>
                      </w:rPr>
                      <w:t xml:space="preserve"> </w:t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fldChar w:fldCharType="begin" w:fldLock="0"/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instrText xml:space="preserve"> PAGE </w:instrText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fldChar w:fldCharType="separate" w:fldLock="0"/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t>1</w:t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fldChar w:fldCharType="end" w:fldLock="0"/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en-US"/>
                      </w:rPr>
                      <w:t xml:space="preserve"> of</w:t>
                    </w:r>
                    <w:r>
                      <w:rPr>
                        <w:rStyle w:val="None"/>
                        <w:spacing w:val="0"/>
                        <w:sz w:val="20"/>
                        <w:szCs w:val="20"/>
                        <w:rtl w:val="0"/>
                        <w:lang w:val="pt-PT"/>
                      </w:rPr>
                      <w:t xml:space="preserve"> </w:t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t>24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/>
  </w:p>
</w:hdr>
</file>

<file path=word/header1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3508375</wp:posOffset>
              </wp:positionH>
              <wp:positionV relativeFrom="page">
                <wp:posOffset>10201909</wp:posOffset>
              </wp:positionV>
              <wp:extent cx="725171" cy="152400"/>
              <wp:effectExtent l="0" t="0" r="0" b="0"/>
              <wp:wrapNone/>
              <wp:docPr id="1073741837" name="officeArt object" descr="docshap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5171" cy="1524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Body A"/>
                            <w:spacing w:line="223" w:lineRule="exact"/>
                            <w:ind w:left="20" w:firstLine="0"/>
                          </w:pP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t>Page</w:t>
                          </w:r>
                          <w:r>
                            <w:rPr>
                              <w:rStyle w:val="None"/>
                              <w:spacing w:val="0"/>
                              <w:sz w:val="20"/>
                              <w:szCs w:val="20"/>
                              <w:rtl w:val="0"/>
                              <w:lang w:val="pt-PT"/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fldChar w:fldCharType="begin" w:fldLock="0"/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instrText xml:space="preserve"> PAGE </w:instrText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fldChar w:fldCharType="separate" w:fldLock="0"/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t>1</w:t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fldChar w:fldCharType="end" w:fldLock="0"/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en-US"/>
                            </w:rPr>
                            <w:t xml:space="preserve"> of</w:t>
                          </w:r>
                          <w:r>
                            <w:rPr>
                              <w:rStyle w:val="None"/>
                              <w:spacing w:val="0"/>
                              <w:sz w:val="20"/>
                              <w:szCs w:val="20"/>
                              <w:rtl w:val="0"/>
                              <w:lang w:val="pt-PT"/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t>24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37" type="#_x0000_t202" style="visibility:visible;position:absolute;margin-left:276.2pt;margin-top:803.3pt;width:57.1pt;height:1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Body A"/>
                      <w:spacing w:line="223" w:lineRule="exact"/>
                      <w:ind w:left="20" w:firstLine="0"/>
                    </w:pP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t>Page</w:t>
                    </w:r>
                    <w:r>
                      <w:rPr>
                        <w:rStyle w:val="None"/>
                        <w:spacing w:val="0"/>
                        <w:sz w:val="20"/>
                        <w:szCs w:val="20"/>
                        <w:rtl w:val="0"/>
                        <w:lang w:val="pt-PT"/>
                      </w:rPr>
                      <w:t xml:space="preserve"> </w:t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fldChar w:fldCharType="begin" w:fldLock="0"/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instrText xml:space="preserve"> PAGE </w:instrText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fldChar w:fldCharType="separate" w:fldLock="0"/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t>1</w:t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fldChar w:fldCharType="end" w:fldLock="0"/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en-US"/>
                      </w:rPr>
                      <w:t xml:space="preserve"> of</w:t>
                    </w:r>
                    <w:r>
                      <w:rPr>
                        <w:rStyle w:val="None"/>
                        <w:spacing w:val="0"/>
                        <w:sz w:val="20"/>
                        <w:szCs w:val="20"/>
                        <w:rtl w:val="0"/>
                        <w:lang w:val="pt-PT"/>
                      </w:rPr>
                      <w:t xml:space="preserve"> </w:t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t>24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/>
  </w:p>
</w:hdr>
</file>

<file path=word/header13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3508375</wp:posOffset>
              </wp:positionH>
              <wp:positionV relativeFrom="page">
                <wp:posOffset>10201909</wp:posOffset>
              </wp:positionV>
              <wp:extent cx="725171" cy="152400"/>
              <wp:effectExtent l="0" t="0" r="0" b="0"/>
              <wp:wrapNone/>
              <wp:docPr id="1073741838" name="officeArt object" descr="docshap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5171" cy="1524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Body A"/>
                            <w:spacing w:line="223" w:lineRule="exact"/>
                            <w:ind w:left="20" w:firstLine="0"/>
                          </w:pP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t>Page</w:t>
                          </w:r>
                          <w:r>
                            <w:rPr>
                              <w:rStyle w:val="None"/>
                              <w:spacing w:val="0"/>
                              <w:sz w:val="20"/>
                              <w:szCs w:val="20"/>
                              <w:rtl w:val="0"/>
                              <w:lang w:val="pt-PT"/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fldChar w:fldCharType="begin" w:fldLock="0"/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instrText xml:space="preserve"> PAGE </w:instrText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fldChar w:fldCharType="separate" w:fldLock="0"/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t>1</w:t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fldChar w:fldCharType="end" w:fldLock="0"/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en-US"/>
                            </w:rPr>
                            <w:t xml:space="preserve"> of</w:t>
                          </w:r>
                          <w:r>
                            <w:rPr>
                              <w:rStyle w:val="None"/>
                              <w:spacing w:val="0"/>
                              <w:sz w:val="20"/>
                              <w:szCs w:val="20"/>
                              <w:rtl w:val="0"/>
                              <w:lang w:val="pt-PT"/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t>24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38" type="#_x0000_t202" style="visibility:visible;position:absolute;margin-left:276.2pt;margin-top:803.3pt;width:57.1pt;height:1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Body A"/>
                      <w:spacing w:line="223" w:lineRule="exact"/>
                      <w:ind w:left="20" w:firstLine="0"/>
                    </w:pP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t>Page</w:t>
                    </w:r>
                    <w:r>
                      <w:rPr>
                        <w:rStyle w:val="None"/>
                        <w:spacing w:val="0"/>
                        <w:sz w:val="20"/>
                        <w:szCs w:val="20"/>
                        <w:rtl w:val="0"/>
                        <w:lang w:val="pt-PT"/>
                      </w:rPr>
                      <w:t xml:space="preserve"> </w:t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fldChar w:fldCharType="begin" w:fldLock="0"/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instrText xml:space="preserve"> PAGE </w:instrText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fldChar w:fldCharType="separate" w:fldLock="0"/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t>1</w:t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fldChar w:fldCharType="end" w:fldLock="0"/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en-US"/>
                      </w:rPr>
                      <w:t xml:space="preserve"> of</w:t>
                    </w:r>
                    <w:r>
                      <w:rPr>
                        <w:rStyle w:val="None"/>
                        <w:spacing w:val="0"/>
                        <w:sz w:val="20"/>
                        <w:szCs w:val="20"/>
                        <w:rtl w:val="0"/>
                        <w:lang w:val="pt-PT"/>
                      </w:rPr>
                      <w:t xml:space="preserve"> </w:t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t>24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/>
  </w:p>
</w:hdr>
</file>

<file path=word/header14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3508375</wp:posOffset>
              </wp:positionH>
              <wp:positionV relativeFrom="page">
                <wp:posOffset>10201909</wp:posOffset>
              </wp:positionV>
              <wp:extent cx="725171" cy="152400"/>
              <wp:effectExtent l="0" t="0" r="0" b="0"/>
              <wp:wrapNone/>
              <wp:docPr id="1073741839" name="officeArt object" descr="docshap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5171" cy="1524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Body A"/>
                            <w:spacing w:line="223" w:lineRule="exact"/>
                            <w:ind w:left="20" w:firstLine="0"/>
                          </w:pP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t>Page</w:t>
                          </w:r>
                          <w:r>
                            <w:rPr>
                              <w:rStyle w:val="None"/>
                              <w:spacing w:val="0"/>
                              <w:sz w:val="20"/>
                              <w:szCs w:val="20"/>
                              <w:rtl w:val="0"/>
                              <w:lang w:val="pt-PT"/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fldChar w:fldCharType="begin" w:fldLock="0"/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instrText xml:space="preserve"> PAGE </w:instrText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fldChar w:fldCharType="separate" w:fldLock="0"/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t>1</w:t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fldChar w:fldCharType="end" w:fldLock="0"/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en-US"/>
                            </w:rPr>
                            <w:t xml:space="preserve"> of</w:t>
                          </w:r>
                          <w:r>
                            <w:rPr>
                              <w:rStyle w:val="None"/>
                              <w:spacing w:val="0"/>
                              <w:sz w:val="20"/>
                              <w:szCs w:val="20"/>
                              <w:rtl w:val="0"/>
                              <w:lang w:val="pt-PT"/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t>24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39" type="#_x0000_t202" style="visibility:visible;position:absolute;margin-left:276.2pt;margin-top:803.3pt;width:57.1pt;height:1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Body A"/>
                      <w:spacing w:line="223" w:lineRule="exact"/>
                      <w:ind w:left="20" w:firstLine="0"/>
                    </w:pP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t>Page</w:t>
                    </w:r>
                    <w:r>
                      <w:rPr>
                        <w:rStyle w:val="None"/>
                        <w:spacing w:val="0"/>
                        <w:sz w:val="20"/>
                        <w:szCs w:val="20"/>
                        <w:rtl w:val="0"/>
                        <w:lang w:val="pt-PT"/>
                      </w:rPr>
                      <w:t xml:space="preserve"> </w:t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fldChar w:fldCharType="begin" w:fldLock="0"/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instrText xml:space="preserve"> PAGE </w:instrText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fldChar w:fldCharType="separate" w:fldLock="0"/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t>1</w:t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fldChar w:fldCharType="end" w:fldLock="0"/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en-US"/>
                      </w:rPr>
                      <w:t xml:space="preserve"> of</w:t>
                    </w:r>
                    <w:r>
                      <w:rPr>
                        <w:rStyle w:val="None"/>
                        <w:spacing w:val="0"/>
                        <w:sz w:val="20"/>
                        <w:szCs w:val="20"/>
                        <w:rtl w:val="0"/>
                        <w:lang w:val="pt-PT"/>
                      </w:rPr>
                      <w:t xml:space="preserve"> </w:t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t>24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/>
  </w:p>
</w:hdr>
</file>

<file path=word/header15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3508375</wp:posOffset>
              </wp:positionH>
              <wp:positionV relativeFrom="page">
                <wp:posOffset>10201909</wp:posOffset>
              </wp:positionV>
              <wp:extent cx="725171" cy="152400"/>
              <wp:effectExtent l="0" t="0" r="0" b="0"/>
              <wp:wrapNone/>
              <wp:docPr id="1073741840" name="officeArt object" descr="docshap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5171" cy="1524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Body A"/>
                            <w:spacing w:line="223" w:lineRule="exact"/>
                            <w:ind w:left="20" w:firstLine="0"/>
                          </w:pP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t>Page</w:t>
                          </w:r>
                          <w:r>
                            <w:rPr>
                              <w:rStyle w:val="None"/>
                              <w:spacing w:val="0"/>
                              <w:sz w:val="20"/>
                              <w:szCs w:val="20"/>
                              <w:rtl w:val="0"/>
                              <w:lang w:val="pt-PT"/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fldChar w:fldCharType="begin" w:fldLock="0"/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instrText xml:space="preserve"> PAGE </w:instrText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fldChar w:fldCharType="separate" w:fldLock="0"/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t>1</w:t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fldChar w:fldCharType="end" w:fldLock="0"/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en-US"/>
                            </w:rPr>
                            <w:t xml:space="preserve"> of</w:t>
                          </w:r>
                          <w:r>
                            <w:rPr>
                              <w:rStyle w:val="None"/>
                              <w:spacing w:val="0"/>
                              <w:sz w:val="20"/>
                              <w:szCs w:val="20"/>
                              <w:rtl w:val="0"/>
                              <w:lang w:val="pt-PT"/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t>24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40" type="#_x0000_t202" style="visibility:visible;position:absolute;margin-left:276.2pt;margin-top:803.3pt;width:57.1pt;height:1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Body A"/>
                      <w:spacing w:line="223" w:lineRule="exact"/>
                      <w:ind w:left="20" w:firstLine="0"/>
                    </w:pP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t>Page</w:t>
                    </w:r>
                    <w:r>
                      <w:rPr>
                        <w:rStyle w:val="None"/>
                        <w:spacing w:val="0"/>
                        <w:sz w:val="20"/>
                        <w:szCs w:val="20"/>
                        <w:rtl w:val="0"/>
                        <w:lang w:val="pt-PT"/>
                      </w:rPr>
                      <w:t xml:space="preserve"> </w:t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fldChar w:fldCharType="begin" w:fldLock="0"/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instrText xml:space="preserve"> PAGE </w:instrText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fldChar w:fldCharType="separate" w:fldLock="0"/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t>1</w:t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fldChar w:fldCharType="end" w:fldLock="0"/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en-US"/>
                      </w:rPr>
                      <w:t xml:space="preserve"> of</w:t>
                    </w:r>
                    <w:r>
                      <w:rPr>
                        <w:rStyle w:val="None"/>
                        <w:spacing w:val="0"/>
                        <w:sz w:val="20"/>
                        <w:szCs w:val="20"/>
                        <w:rtl w:val="0"/>
                        <w:lang w:val="pt-PT"/>
                      </w:rPr>
                      <w:t xml:space="preserve"> </w:t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t>24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/>
  </w:p>
</w:hdr>
</file>

<file path=word/header16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3508375</wp:posOffset>
              </wp:positionH>
              <wp:positionV relativeFrom="page">
                <wp:posOffset>10201909</wp:posOffset>
              </wp:positionV>
              <wp:extent cx="725171" cy="152400"/>
              <wp:effectExtent l="0" t="0" r="0" b="0"/>
              <wp:wrapNone/>
              <wp:docPr id="1073741841" name="officeArt object" descr="docshap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5171" cy="1524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Body A"/>
                            <w:spacing w:line="223" w:lineRule="exact"/>
                            <w:ind w:left="20" w:firstLine="0"/>
                          </w:pP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t>Page</w:t>
                          </w:r>
                          <w:r>
                            <w:rPr>
                              <w:rStyle w:val="None"/>
                              <w:spacing w:val="0"/>
                              <w:sz w:val="20"/>
                              <w:szCs w:val="20"/>
                              <w:rtl w:val="0"/>
                              <w:lang w:val="pt-PT"/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fldChar w:fldCharType="begin" w:fldLock="0"/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instrText xml:space="preserve"> PAGE </w:instrText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fldChar w:fldCharType="separate" w:fldLock="0"/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t>1</w:t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fldChar w:fldCharType="end" w:fldLock="0"/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en-US"/>
                            </w:rPr>
                            <w:t xml:space="preserve"> of</w:t>
                          </w:r>
                          <w:r>
                            <w:rPr>
                              <w:rStyle w:val="None"/>
                              <w:spacing w:val="0"/>
                              <w:sz w:val="20"/>
                              <w:szCs w:val="20"/>
                              <w:rtl w:val="0"/>
                              <w:lang w:val="pt-PT"/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t>24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41" type="#_x0000_t202" style="visibility:visible;position:absolute;margin-left:276.2pt;margin-top:803.3pt;width:57.1pt;height:1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Body A"/>
                      <w:spacing w:line="223" w:lineRule="exact"/>
                      <w:ind w:left="20" w:firstLine="0"/>
                    </w:pP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t>Page</w:t>
                    </w:r>
                    <w:r>
                      <w:rPr>
                        <w:rStyle w:val="None"/>
                        <w:spacing w:val="0"/>
                        <w:sz w:val="20"/>
                        <w:szCs w:val="20"/>
                        <w:rtl w:val="0"/>
                        <w:lang w:val="pt-PT"/>
                      </w:rPr>
                      <w:t xml:space="preserve"> </w:t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fldChar w:fldCharType="begin" w:fldLock="0"/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instrText xml:space="preserve"> PAGE </w:instrText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fldChar w:fldCharType="separate" w:fldLock="0"/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t>1</w:t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fldChar w:fldCharType="end" w:fldLock="0"/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en-US"/>
                      </w:rPr>
                      <w:t xml:space="preserve"> of</w:t>
                    </w:r>
                    <w:r>
                      <w:rPr>
                        <w:rStyle w:val="None"/>
                        <w:spacing w:val="0"/>
                        <w:sz w:val="20"/>
                        <w:szCs w:val="20"/>
                        <w:rtl w:val="0"/>
                        <w:lang w:val="pt-PT"/>
                      </w:rPr>
                      <w:t xml:space="preserve"> </w:t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t>24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3508375</wp:posOffset>
              </wp:positionH>
              <wp:positionV relativeFrom="page">
                <wp:posOffset>10201909</wp:posOffset>
              </wp:positionV>
              <wp:extent cx="725171" cy="152400"/>
              <wp:effectExtent l="0" t="0" r="0" b="0"/>
              <wp:wrapNone/>
              <wp:docPr id="1073741827" name="officeArt object" descr="docshap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5171" cy="1524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Body A"/>
                            <w:spacing w:line="223" w:lineRule="exact"/>
                            <w:ind w:left="20" w:firstLine="0"/>
                          </w:pPr>
                          <w:r>
                            <w:rPr>
                              <w:sz w:val="20"/>
                              <w:szCs w:val="20"/>
                              <w:rtl w:val="0"/>
                              <w:lang w:val="pt-PT"/>
                            </w:rPr>
                            <w:t>Page</w:t>
                          </w:r>
                          <w:r>
                            <w:rPr>
                              <w:spacing w:val="0"/>
                              <w:sz w:val="20"/>
                              <w:szCs w:val="20"/>
                              <w:rtl w:val="0"/>
                              <w:lang w:val="pt-PT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  <w:rtl w:val="0"/>
                              <w:lang w:val="pt-PT"/>
                            </w:rPr>
                            <w:fldChar w:fldCharType="begin" w:fldLock="0"/>
                          </w:r>
                          <w:r>
                            <w:rPr>
                              <w:sz w:val="20"/>
                              <w:szCs w:val="20"/>
                              <w:rtl w:val="0"/>
                              <w:lang w:val="pt-PT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  <w:szCs w:val="20"/>
                              <w:rtl w:val="0"/>
                              <w:lang w:val="pt-PT"/>
                            </w:rPr>
                            <w:fldChar w:fldCharType="separate" w:fldLock="0"/>
                          </w:r>
                          <w:r>
                            <w:rPr>
                              <w:sz w:val="20"/>
                              <w:szCs w:val="20"/>
                              <w:rtl w:val="0"/>
                              <w:lang w:val="pt-PT"/>
                            </w:rPr>
                            <w:t>1</w:t>
                          </w:r>
                          <w:r>
                            <w:rPr>
                              <w:sz w:val="20"/>
                              <w:szCs w:val="20"/>
                              <w:rtl w:val="0"/>
                              <w:lang w:val="pt-PT"/>
                            </w:rPr>
                            <w:fldChar w:fldCharType="end" w:fldLock="0"/>
                          </w:r>
                          <w:r>
                            <w:rPr>
                              <w:sz w:val="20"/>
                              <w:szCs w:val="20"/>
                              <w:rtl w:val="0"/>
                              <w:lang w:val="en-US"/>
                            </w:rPr>
                            <w:t xml:space="preserve"> of</w:t>
                          </w:r>
                          <w:r>
                            <w:rPr>
                              <w:spacing w:val="0"/>
                              <w:sz w:val="20"/>
                              <w:szCs w:val="20"/>
                              <w:rtl w:val="0"/>
                              <w:lang w:val="pt-PT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  <w:rtl w:val="0"/>
                              <w:lang w:val="pt-PT"/>
                            </w:rPr>
                            <w:t>24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7" type="#_x0000_t202" style="visibility:visible;position:absolute;margin-left:276.2pt;margin-top:803.3pt;width:57.1pt;height:1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Body A"/>
                      <w:spacing w:line="223" w:lineRule="exact"/>
                      <w:ind w:left="20" w:firstLine="0"/>
                    </w:pPr>
                    <w:r>
                      <w:rPr>
                        <w:sz w:val="20"/>
                        <w:szCs w:val="20"/>
                        <w:rtl w:val="0"/>
                        <w:lang w:val="pt-PT"/>
                      </w:rPr>
                      <w:t>Page</w:t>
                    </w:r>
                    <w:r>
                      <w:rPr>
                        <w:spacing w:val="0"/>
                        <w:sz w:val="20"/>
                        <w:szCs w:val="20"/>
                        <w:rtl w:val="0"/>
                        <w:lang w:val="pt-PT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  <w:rtl w:val="0"/>
                        <w:lang w:val="pt-PT"/>
                      </w:rPr>
                      <w:fldChar w:fldCharType="begin" w:fldLock="0"/>
                    </w:r>
                    <w:r>
                      <w:rPr>
                        <w:sz w:val="20"/>
                        <w:szCs w:val="20"/>
                        <w:rtl w:val="0"/>
                        <w:lang w:val="pt-PT"/>
                      </w:rPr>
                      <w:instrText xml:space="preserve"> PAGE </w:instrText>
                    </w:r>
                    <w:r>
                      <w:rPr>
                        <w:sz w:val="20"/>
                        <w:szCs w:val="20"/>
                        <w:rtl w:val="0"/>
                        <w:lang w:val="pt-PT"/>
                      </w:rPr>
                      <w:fldChar w:fldCharType="separate" w:fldLock="0"/>
                    </w:r>
                    <w:r>
                      <w:rPr>
                        <w:sz w:val="20"/>
                        <w:szCs w:val="20"/>
                        <w:rtl w:val="0"/>
                        <w:lang w:val="pt-PT"/>
                      </w:rPr>
                      <w:t>1</w:t>
                    </w:r>
                    <w:r>
                      <w:rPr>
                        <w:sz w:val="20"/>
                        <w:szCs w:val="20"/>
                        <w:rtl w:val="0"/>
                        <w:lang w:val="pt-PT"/>
                      </w:rPr>
                      <w:fldChar w:fldCharType="end" w:fldLock="0"/>
                    </w:r>
                    <w:r>
                      <w:rPr>
                        <w:sz w:val="20"/>
                        <w:szCs w:val="20"/>
                        <w:rtl w:val="0"/>
                        <w:lang w:val="en-US"/>
                      </w:rPr>
                      <w:t xml:space="preserve"> of</w:t>
                    </w:r>
                    <w:r>
                      <w:rPr>
                        <w:spacing w:val="0"/>
                        <w:sz w:val="20"/>
                        <w:szCs w:val="20"/>
                        <w:rtl w:val="0"/>
                        <w:lang w:val="pt-PT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  <w:rtl w:val="0"/>
                        <w:lang w:val="pt-PT"/>
                      </w:rPr>
                      <w:t>24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/>
  </w:p>
</w:hdr>
</file>

<file path=word/header3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3508375</wp:posOffset>
              </wp:positionH>
              <wp:positionV relativeFrom="page">
                <wp:posOffset>10201909</wp:posOffset>
              </wp:positionV>
              <wp:extent cx="725171" cy="152400"/>
              <wp:effectExtent l="0" t="0" r="0" b="0"/>
              <wp:wrapNone/>
              <wp:docPr id="1073741828" name="officeArt object" descr="docshap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5171" cy="1524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Body A"/>
                            <w:spacing w:line="223" w:lineRule="exact"/>
                            <w:ind w:left="20" w:firstLine="0"/>
                          </w:pP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t>Page</w:t>
                          </w:r>
                          <w:r>
                            <w:rPr>
                              <w:rStyle w:val="None"/>
                              <w:spacing w:val="0"/>
                              <w:sz w:val="20"/>
                              <w:szCs w:val="20"/>
                              <w:rtl w:val="0"/>
                              <w:lang w:val="pt-PT"/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fldChar w:fldCharType="begin" w:fldLock="0"/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instrText xml:space="preserve"> PAGE </w:instrText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fldChar w:fldCharType="separate" w:fldLock="0"/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t>1</w:t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fldChar w:fldCharType="end" w:fldLock="0"/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en-US"/>
                            </w:rPr>
                            <w:t xml:space="preserve"> of</w:t>
                          </w:r>
                          <w:r>
                            <w:rPr>
                              <w:rStyle w:val="None"/>
                              <w:spacing w:val="0"/>
                              <w:sz w:val="20"/>
                              <w:szCs w:val="20"/>
                              <w:rtl w:val="0"/>
                              <w:lang w:val="pt-PT"/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t>24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8" type="#_x0000_t202" style="visibility:visible;position:absolute;margin-left:276.2pt;margin-top:803.3pt;width:57.1pt;height:1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Body A"/>
                      <w:spacing w:line="223" w:lineRule="exact"/>
                      <w:ind w:left="20" w:firstLine="0"/>
                    </w:pP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t>Page</w:t>
                    </w:r>
                    <w:r>
                      <w:rPr>
                        <w:rStyle w:val="None"/>
                        <w:spacing w:val="0"/>
                        <w:sz w:val="20"/>
                        <w:szCs w:val="20"/>
                        <w:rtl w:val="0"/>
                        <w:lang w:val="pt-PT"/>
                      </w:rPr>
                      <w:t xml:space="preserve"> </w:t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fldChar w:fldCharType="begin" w:fldLock="0"/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instrText xml:space="preserve"> PAGE </w:instrText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fldChar w:fldCharType="separate" w:fldLock="0"/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t>1</w:t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fldChar w:fldCharType="end" w:fldLock="0"/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en-US"/>
                      </w:rPr>
                      <w:t xml:space="preserve"> of</w:t>
                    </w:r>
                    <w:r>
                      <w:rPr>
                        <w:rStyle w:val="None"/>
                        <w:spacing w:val="0"/>
                        <w:sz w:val="20"/>
                        <w:szCs w:val="20"/>
                        <w:rtl w:val="0"/>
                        <w:lang w:val="pt-PT"/>
                      </w:rPr>
                      <w:t xml:space="preserve"> </w:t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t>24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/>
  </w:p>
</w:hdr>
</file>

<file path=word/header4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3508375</wp:posOffset>
              </wp:positionH>
              <wp:positionV relativeFrom="page">
                <wp:posOffset>10201909</wp:posOffset>
              </wp:positionV>
              <wp:extent cx="725171" cy="152400"/>
              <wp:effectExtent l="0" t="0" r="0" b="0"/>
              <wp:wrapNone/>
              <wp:docPr id="1073741829" name="officeArt object" descr="docshap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5171" cy="1524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Body A"/>
                            <w:spacing w:line="223" w:lineRule="exact"/>
                            <w:ind w:left="20" w:firstLine="0"/>
                          </w:pP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t>Page</w:t>
                          </w:r>
                          <w:r>
                            <w:rPr>
                              <w:rStyle w:val="None"/>
                              <w:spacing w:val="0"/>
                              <w:sz w:val="20"/>
                              <w:szCs w:val="20"/>
                              <w:rtl w:val="0"/>
                              <w:lang w:val="pt-PT"/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fldChar w:fldCharType="begin" w:fldLock="0"/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instrText xml:space="preserve"> PAGE </w:instrText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fldChar w:fldCharType="separate" w:fldLock="0"/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t>1</w:t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fldChar w:fldCharType="end" w:fldLock="0"/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en-US"/>
                            </w:rPr>
                            <w:t xml:space="preserve"> of</w:t>
                          </w:r>
                          <w:r>
                            <w:rPr>
                              <w:rStyle w:val="None"/>
                              <w:spacing w:val="0"/>
                              <w:sz w:val="20"/>
                              <w:szCs w:val="20"/>
                              <w:rtl w:val="0"/>
                              <w:lang w:val="pt-PT"/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t>24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9" type="#_x0000_t202" style="visibility:visible;position:absolute;margin-left:276.2pt;margin-top:803.3pt;width:57.1pt;height:1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Body A"/>
                      <w:spacing w:line="223" w:lineRule="exact"/>
                      <w:ind w:left="20" w:firstLine="0"/>
                    </w:pP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t>Page</w:t>
                    </w:r>
                    <w:r>
                      <w:rPr>
                        <w:rStyle w:val="None"/>
                        <w:spacing w:val="0"/>
                        <w:sz w:val="20"/>
                        <w:szCs w:val="20"/>
                        <w:rtl w:val="0"/>
                        <w:lang w:val="pt-PT"/>
                      </w:rPr>
                      <w:t xml:space="preserve"> </w:t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fldChar w:fldCharType="begin" w:fldLock="0"/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instrText xml:space="preserve"> PAGE </w:instrText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fldChar w:fldCharType="separate" w:fldLock="0"/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t>1</w:t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fldChar w:fldCharType="end" w:fldLock="0"/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en-US"/>
                      </w:rPr>
                      <w:t xml:space="preserve"> of</w:t>
                    </w:r>
                    <w:r>
                      <w:rPr>
                        <w:rStyle w:val="None"/>
                        <w:spacing w:val="0"/>
                        <w:sz w:val="20"/>
                        <w:szCs w:val="20"/>
                        <w:rtl w:val="0"/>
                        <w:lang w:val="pt-PT"/>
                      </w:rPr>
                      <w:t xml:space="preserve"> </w:t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t>24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/>
  </w:p>
</w:hdr>
</file>

<file path=word/header5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3508375</wp:posOffset>
              </wp:positionH>
              <wp:positionV relativeFrom="page">
                <wp:posOffset>10201909</wp:posOffset>
              </wp:positionV>
              <wp:extent cx="725171" cy="152400"/>
              <wp:effectExtent l="0" t="0" r="0" b="0"/>
              <wp:wrapNone/>
              <wp:docPr id="1073741830" name="officeArt object" descr="docshap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5171" cy="1524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Body A"/>
                            <w:spacing w:line="223" w:lineRule="exact"/>
                            <w:ind w:left="20" w:firstLine="0"/>
                          </w:pP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t>Page</w:t>
                          </w:r>
                          <w:r>
                            <w:rPr>
                              <w:rStyle w:val="None"/>
                              <w:spacing w:val="0"/>
                              <w:sz w:val="20"/>
                              <w:szCs w:val="20"/>
                              <w:rtl w:val="0"/>
                              <w:lang w:val="pt-PT"/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fldChar w:fldCharType="begin" w:fldLock="0"/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instrText xml:space="preserve"> PAGE </w:instrText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fldChar w:fldCharType="separate" w:fldLock="0"/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t>1</w:t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fldChar w:fldCharType="end" w:fldLock="0"/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en-US"/>
                            </w:rPr>
                            <w:t xml:space="preserve"> of</w:t>
                          </w:r>
                          <w:r>
                            <w:rPr>
                              <w:rStyle w:val="None"/>
                              <w:spacing w:val="0"/>
                              <w:sz w:val="20"/>
                              <w:szCs w:val="20"/>
                              <w:rtl w:val="0"/>
                              <w:lang w:val="pt-PT"/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t>24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30" type="#_x0000_t202" style="visibility:visible;position:absolute;margin-left:276.2pt;margin-top:803.3pt;width:57.1pt;height:1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Body A"/>
                      <w:spacing w:line="223" w:lineRule="exact"/>
                      <w:ind w:left="20" w:firstLine="0"/>
                    </w:pP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t>Page</w:t>
                    </w:r>
                    <w:r>
                      <w:rPr>
                        <w:rStyle w:val="None"/>
                        <w:spacing w:val="0"/>
                        <w:sz w:val="20"/>
                        <w:szCs w:val="20"/>
                        <w:rtl w:val="0"/>
                        <w:lang w:val="pt-PT"/>
                      </w:rPr>
                      <w:t xml:space="preserve"> </w:t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fldChar w:fldCharType="begin" w:fldLock="0"/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instrText xml:space="preserve"> PAGE </w:instrText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fldChar w:fldCharType="separate" w:fldLock="0"/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t>1</w:t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fldChar w:fldCharType="end" w:fldLock="0"/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en-US"/>
                      </w:rPr>
                      <w:t xml:space="preserve"> of</w:t>
                    </w:r>
                    <w:r>
                      <w:rPr>
                        <w:rStyle w:val="None"/>
                        <w:spacing w:val="0"/>
                        <w:sz w:val="20"/>
                        <w:szCs w:val="20"/>
                        <w:rtl w:val="0"/>
                        <w:lang w:val="pt-PT"/>
                      </w:rPr>
                      <w:t xml:space="preserve"> </w:t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t>24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/>
  </w:p>
</w:hdr>
</file>

<file path=word/header6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3508375</wp:posOffset>
              </wp:positionH>
              <wp:positionV relativeFrom="page">
                <wp:posOffset>10201909</wp:posOffset>
              </wp:positionV>
              <wp:extent cx="725171" cy="152400"/>
              <wp:effectExtent l="0" t="0" r="0" b="0"/>
              <wp:wrapNone/>
              <wp:docPr id="1073741831" name="officeArt object" descr="docshap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5171" cy="1524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Body A"/>
                            <w:spacing w:line="223" w:lineRule="exact"/>
                            <w:ind w:left="20" w:firstLine="0"/>
                          </w:pP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t>Page</w:t>
                          </w:r>
                          <w:r>
                            <w:rPr>
                              <w:rStyle w:val="None"/>
                              <w:spacing w:val="0"/>
                              <w:sz w:val="20"/>
                              <w:szCs w:val="20"/>
                              <w:rtl w:val="0"/>
                              <w:lang w:val="pt-PT"/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fldChar w:fldCharType="begin" w:fldLock="0"/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instrText xml:space="preserve"> PAGE </w:instrText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fldChar w:fldCharType="separate" w:fldLock="0"/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t>1</w:t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fldChar w:fldCharType="end" w:fldLock="0"/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en-US"/>
                            </w:rPr>
                            <w:t xml:space="preserve"> of</w:t>
                          </w:r>
                          <w:r>
                            <w:rPr>
                              <w:rStyle w:val="None"/>
                              <w:spacing w:val="0"/>
                              <w:sz w:val="20"/>
                              <w:szCs w:val="20"/>
                              <w:rtl w:val="0"/>
                              <w:lang w:val="pt-PT"/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t>24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31" type="#_x0000_t202" style="visibility:visible;position:absolute;margin-left:276.2pt;margin-top:803.3pt;width:57.1pt;height:1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Body A"/>
                      <w:spacing w:line="223" w:lineRule="exact"/>
                      <w:ind w:left="20" w:firstLine="0"/>
                    </w:pP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t>Page</w:t>
                    </w:r>
                    <w:r>
                      <w:rPr>
                        <w:rStyle w:val="None"/>
                        <w:spacing w:val="0"/>
                        <w:sz w:val="20"/>
                        <w:szCs w:val="20"/>
                        <w:rtl w:val="0"/>
                        <w:lang w:val="pt-PT"/>
                      </w:rPr>
                      <w:t xml:space="preserve"> </w:t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fldChar w:fldCharType="begin" w:fldLock="0"/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instrText xml:space="preserve"> PAGE </w:instrText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fldChar w:fldCharType="separate" w:fldLock="0"/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t>1</w:t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fldChar w:fldCharType="end" w:fldLock="0"/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en-US"/>
                      </w:rPr>
                      <w:t xml:space="preserve"> of</w:t>
                    </w:r>
                    <w:r>
                      <w:rPr>
                        <w:rStyle w:val="None"/>
                        <w:spacing w:val="0"/>
                        <w:sz w:val="20"/>
                        <w:szCs w:val="20"/>
                        <w:rtl w:val="0"/>
                        <w:lang w:val="pt-PT"/>
                      </w:rPr>
                      <w:t xml:space="preserve"> </w:t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t>24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/>
  </w:p>
</w:hdr>
</file>

<file path=word/header7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3508375</wp:posOffset>
              </wp:positionH>
              <wp:positionV relativeFrom="page">
                <wp:posOffset>10201909</wp:posOffset>
              </wp:positionV>
              <wp:extent cx="725171" cy="152400"/>
              <wp:effectExtent l="0" t="0" r="0" b="0"/>
              <wp:wrapNone/>
              <wp:docPr id="1073741832" name="officeArt object" descr="docshap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5171" cy="1524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Body A"/>
                            <w:spacing w:line="223" w:lineRule="exact"/>
                            <w:ind w:left="20" w:firstLine="0"/>
                          </w:pP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t>Page</w:t>
                          </w:r>
                          <w:r>
                            <w:rPr>
                              <w:rStyle w:val="None"/>
                              <w:spacing w:val="0"/>
                              <w:sz w:val="20"/>
                              <w:szCs w:val="20"/>
                              <w:rtl w:val="0"/>
                              <w:lang w:val="pt-PT"/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fldChar w:fldCharType="begin" w:fldLock="0"/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instrText xml:space="preserve"> PAGE </w:instrText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fldChar w:fldCharType="separate" w:fldLock="0"/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t>1</w:t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fldChar w:fldCharType="end" w:fldLock="0"/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en-US"/>
                            </w:rPr>
                            <w:t xml:space="preserve"> of</w:t>
                          </w:r>
                          <w:r>
                            <w:rPr>
                              <w:rStyle w:val="None"/>
                              <w:spacing w:val="0"/>
                              <w:sz w:val="20"/>
                              <w:szCs w:val="20"/>
                              <w:rtl w:val="0"/>
                              <w:lang w:val="pt-PT"/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t>24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32" type="#_x0000_t202" style="visibility:visible;position:absolute;margin-left:276.2pt;margin-top:803.3pt;width:57.1pt;height:1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Body A"/>
                      <w:spacing w:line="223" w:lineRule="exact"/>
                      <w:ind w:left="20" w:firstLine="0"/>
                    </w:pP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t>Page</w:t>
                    </w:r>
                    <w:r>
                      <w:rPr>
                        <w:rStyle w:val="None"/>
                        <w:spacing w:val="0"/>
                        <w:sz w:val="20"/>
                        <w:szCs w:val="20"/>
                        <w:rtl w:val="0"/>
                        <w:lang w:val="pt-PT"/>
                      </w:rPr>
                      <w:t xml:space="preserve"> </w:t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fldChar w:fldCharType="begin" w:fldLock="0"/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instrText xml:space="preserve"> PAGE </w:instrText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fldChar w:fldCharType="separate" w:fldLock="0"/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t>1</w:t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fldChar w:fldCharType="end" w:fldLock="0"/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en-US"/>
                      </w:rPr>
                      <w:t xml:space="preserve"> of</w:t>
                    </w:r>
                    <w:r>
                      <w:rPr>
                        <w:rStyle w:val="None"/>
                        <w:spacing w:val="0"/>
                        <w:sz w:val="20"/>
                        <w:szCs w:val="20"/>
                        <w:rtl w:val="0"/>
                        <w:lang w:val="pt-PT"/>
                      </w:rPr>
                      <w:t xml:space="preserve"> </w:t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t>24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/>
  </w:p>
</w:hdr>
</file>

<file path=word/header8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3508375</wp:posOffset>
              </wp:positionH>
              <wp:positionV relativeFrom="page">
                <wp:posOffset>10201909</wp:posOffset>
              </wp:positionV>
              <wp:extent cx="725171" cy="152400"/>
              <wp:effectExtent l="0" t="0" r="0" b="0"/>
              <wp:wrapNone/>
              <wp:docPr id="1073741833" name="officeArt object" descr="docshap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5171" cy="1524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Body A"/>
                            <w:spacing w:line="223" w:lineRule="exact"/>
                            <w:ind w:left="20" w:firstLine="0"/>
                          </w:pP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t>Page</w:t>
                          </w:r>
                          <w:r>
                            <w:rPr>
                              <w:rStyle w:val="None"/>
                              <w:spacing w:val="0"/>
                              <w:sz w:val="20"/>
                              <w:szCs w:val="20"/>
                              <w:rtl w:val="0"/>
                              <w:lang w:val="pt-PT"/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fldChar w:fldCharType="begin" w:fldLock="0"/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instrText xml:space="preserve"> PAGE </w:instrText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fldChar w:fldCharType="separate" w:fldLock="0"/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t>1</w:t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fldChar w:fldCharType="end" w:fldLock="0"/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en-US"/>
                            </w:rPr>
                            <w:t xml:space="preserve"> of</w:t>
                          </w:r>
                          <w:r>
                            <w:rPr>
                              <w:rStyle w:val="None"/>
                              <w:spacing w:val="0"/>
                              <w:sz w:val="20"/>
                              <w:szCs w:val="20"/>
                              <w:rtl w:val="0"/>
                              <w:lang w:val="pt-PT"/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t>24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33" type="#_x0000_t202" style="visibility:visible;position:absolute;margin-left:276.2pt;margin-top:803.3pt;width:57.1pt;height:1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Body A"/>
                      <w:spacing w:line="223" w:lineRule="exact"/>
                      <w:ind w:left="20" w:firstLine="0"/>
                    </w:pP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t>Page</w:t>
                    </w:r>
                    <w:r>
                      <w:rPr>
                        <w:rStyle w:val="None"/>
                        <w:spacing w:val="0"/>
                        <w:sz w:val="20"/>
                        <w:szCs w:val="20"/>
                        <w:rtl w:val="0"/>
                        <w:lang w:val="pt-PT"/>
                      </w:rPr>
                      <w:t xml:space="preserve"> </w:t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fldChar w:fldCharType="begin" w:fldLock="0"/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instrText xml:space="preserve"> PAGE </w:instrText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fldChar w:fldCharType="separate" w:fldLock="0"/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t>1</w:t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fldChar w:fldCharType="end" w:fldLock="0"/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en-US"/>
                      </w:rPr>
                      <w:t xml:space="preserve"> of</w:t>
                    </w:r>
                    <w:r>
                      <w:rPr>
                        <w:rStyle w:val="None"/>
                        <w:spacing w:val="0"/>
                        <w:sz w:val="20"/>
                        <w:szCs w:val="20"/>
                        <w:rtl w:val="0"/>
                        <w:lang w:val="pt-PT"/>
                      </w:rPr>
                      <w:t xml:space="preserve"> </w:t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t>24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/>
  </w:p>
</w:hdr>
</file>

<file path=word/header9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3508375</wp:posOffset>
              </wp:positionH>
              <wp:positionV relativeFrom="page">
                <wp:posOffset>10201909</wp:posOffset>
              </wp:positionV>
              <wp:extent cx="725171" cy="152400"/>
              <wp:effectExtent l="0" t="0" r="0" b="0"/>
              <wp:wrapNone/>
              <wp:docPr id="1073741834" name="officeArt object" descr="docshap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5171" cy="1524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Body A"/>
                            <w:spacing w:line="223" w:lineRule="exact"/>
                            <w:ind w:left="20" w:firstLine="0"/>
                          </w:pP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t>Page</w:t>
                          </w:r>
                          <w:r>
                            <w:rPr>
                              <w:rStyle w:val="None"/>
                              <w:spacing w:val="0"/>
                              <w:sz w:val="20"/>
                              <w:szCs w:val="20"/>
                              <w:rtl w:val="0"/>
                              <w:lang w:val="pt-PT"/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fldChar w:fldCharType="begin" w:fldLock="0"/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instrText xml:space="preserve"> PAGE </w:instrText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fldChar w:fldCharType="separate" w:fldLock="0"/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t>1</w:t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fldChar w:fldCharType="end" w:fldLock="0"/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en-US"/>
                            </w:rPr>
                            <w:t xml:space="preserve"> of</w:t>
                          </w:r>
                          <w:r>
                            <w:rPr>
                              <w:rStyle w:val="None"/>
                              <w:spacing w:val="0"/>
                              <w:sz w:val="20"/>
                              <w:szCs w:val="20"/>
                              <w:rtl w:val="0"/>
                              <w:lang w:val="pt-PT"/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sz w:val="20"/>
                              <w:szCs w:val="20"/>
                              <w:rtl w:val="0"/>
                              <w:lang w:val="pt-PT"/>
                            </w:rPr>
                            <w:t>24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34" type="#_x0000_t202" style="visibility:visible;position:absolute;margin-left:276.2pt;margin-top:803.3pt;width:57.1pt;height:1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Body A"/>
                      <w:spacing w:line="223" w:lineRule="exact"/>
                      <w:ind w:left="20" w:firstLine="0"/>
                    </w:pP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t>Page</w:t>
                    </w:r>
                    <w:r>
                      <w:rPr>
                        <w:rStyle w:val="None"/>
                        <w:spacing w:val="0"/>
                        <w:sz w:val="20"/>
                        <w:szCs w:val="20"/>
                        <w:rtl w:val="0"/>
                        <w:lang w:val="pt-PT"/>
                      </w:rPr>
                      <w:t xml:space="preserve"> </w:t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fldChar w:fldCharType="begin" w:fldLock="0"/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instrText xml:space="preserve"> PAGE </w:instrText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fldChar w:fldCharType="separate" w:fldLock="0"/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t>1</w:t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fldChar w:fldCharType="end" w:fldLock="0"/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en-US"/>
                      </w:rPr>
                      <w:t xml:space="preserve"> of</w:t>
                    </w:r>
                    <w:r>
                      <w:rPr>
                        <w:rStyle w:val="None"/>
                        <w:spacing w:val="0"/>
                        <w:sz w:val="20"/>
                        <w:szCs w:val="20"/>
                        <w:rtl w:val="0"/>
                        <w:lang w:val="pt-PT"/>
                      </w:rPr>
                      <w:t xml:space="preserve"> </w:t>
                    </w:r>
                    <w:r>
                      <w:rPr>
                        <w:rStyle w:val="None"/>
                        <w:sz w:val="20"/>
                        <w:szCs w:val="20"/>
                        <w:rtl w:val="0"/>
                        <w:lang w:val="pt-PT"/>
                      </w:rPr>
                      <w:t>24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•"/>
      <w:lvlJc w:val="left"/>
      <w:pPr>
        <w:tabs>
          <w:tab w:val="left" w:pos="826"/>
        </w:tabs>
        <w:ind w:left="825" w:hanging="568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826"/>
        </w:tabs>
        <w:ind w:left="825" w:hanging="427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826"/>
        </w:tabs>
        <w:ind w:left="1936" w:hanging="568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826"/>
        </w:tabs>
        <w:ind w:left="2912" w:hanging="568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826"/>
        </w:tabs>
        <w:ind w:left="3888" w:hanging="568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826"/>
        </w:tabs>
        <w:ind w:left="4865" w:hanging="568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826"/>
        </w:tabs>
        <w:ind w:left="5841" w:hanging="568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826"/>
        </w:tabs>
        <w:ind w:left="6817" w:hanging="568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826"/>
        </w:tabs>
        <w:ind w:left="7793" w:hanging="568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ed Style 2"/>
  </w:abstractNum>
  <w:abstractNum w:abstractNumId="3">
    <w:multiLevelType w:val="hybridMultilevel"/>
    <w:styleLink w:val="Imported Style 2"/>
    <w:lvl w:ilvl="0">
      <w:start w:val="1"/>
      <w:numFmt w:val="bullet"/>
      <w:suff w:val="tab"/>
      <w:lvlText w:val="•"/>
      <w:lvlJc w:val="left"/>
      <w:pPr>
        <w:tabs>
          <w:tab w:val="left" w:pos="826"/>
        </w:tabs>
        <w:ind w:left="825" w:hanging="710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826"/>
        </w:tabs>
        <w:ind w:left="825" w:hanging="568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826"/>
        </w:tabs>
        <w:ind w:left="825" w:hanging="426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826"/>
        </w:tabs>
        <w:ind w:left="3497" w:hanging="426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826"/>
        </w:tabs>
        <w:ind w:left="4390" w:hanging="426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826"/>
        </w:tabs>
        <w:ind w:left="5283" w:hanging="426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826"/>
        </w:tabs>
        <w:ind w:left="6175" w:hanging="426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826"/>
        </w:tabs>
        <w:ind w:left="7068" w:hanging="426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826"/>
        </w:tabs>
        <w:ind w:left="7961" w:hanging="426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Imported Style 3"/>
  </w:abstractNum>
  <w:abstractNum w:abstractNumId="5">
    <w:multiLevelType w:val="hybridMultilevel"/>
    <w:styleLink w:val="Imported Style 3"/>
    <w:lvl w:ilvl="0">
      <w:start w:val="1"/>
      <w:numFmt w:val="bullet"/>
      <w:suff w:val="tab"/>
      <w:lvlText w:val="➢"/>
      <w:lvlJc w:val="left"/>
      <w:pPr>
        <w:tabs>
          <w:tab w:val="left" w:pos="1699"/>
        </w:tabs>
        <w:ind w:left="1698" w:hanging="361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1699"/>
        </w:tabs>
        <w:ind w:left="2504" w:hanging="361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1699"/>
        </w:tabs>
        <w:ind w:left="3309" w:hanging="361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1699"/>
        </w:tabs>
        <w:ind w:left="4113" w:hanging="361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1699"/>
        </w:tabs>
        <w:ind w:left="4918" w:hanging="361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1699"/>
        </w:tabs>
        <w:ind w:left="5723" w:hanging="361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1699"/>
        </w:tabs>
        <w:ind w:left="6527" w:hanging="361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1699"/>
        </w:tabs>
        <w:ind w:left="7332" w:hanging="361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1699"/>
        </w:tabs>
        <w:ind w:left="8137" w:hanging="361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Imported Style 4"/>
  </w:abstractNum>
  <w:abstractNum w:abstractNumId="7">
    <w:multiLevelType w:val="hybridMultilevel"/>
    <w:styleLink w:val="Imported Style 4"/>
    <w:lvl w:ilvl="0">
      <w:start w:val="1"/>
      <w:numFmt w:val="bullet"/>
      <w:suff w:val="tab"/>
      <w:lvlText w:val="·"/>
      <w:lvlJc w:val="left"/>
      <w:pPr>
        <w:tabs>
          <w:tab w:val="left" w:pos="979"/>
        </w:tabs>
        <w:ind w:left="978" w:hanging="361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·"/>
      <w:lvlJc w:val="left"/>
      <w:pPr>
        <w:tabs>
          <w:tab w:val="left" w:pos="979"/>
        </w:tabs>
        <w:ind w:left="1856" w:hanging="361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·"/>
      <w:lvlJc w:val="left"/>
      <w:pPr>
        <w:tabs>
          <w:tab w:val="left" w:pos="979"/>
        </w:tabs>
        <w:ind w:left="2733" w:hanging="361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979"/>
        </w:tabs>
        <w:ind w:left="3609" w:hanging="361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·"/>
      <w:lvlJc w:val="left"/>
      <w:pPr>
        <w:tabs>
          <w:tab w:val="left" w:pos="979"/>
        </w:tabs>
        <w:ind w:left="4486" w:hanging="361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·"/>
      <w:lvlJc w:val="left"/>
      <w:pPr>
        <w:tabs>
          <w:tab w:val="left" w:pos="979"/>
        </w:tabs>
        <w:ind w:left="5363" w:hanging="361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979"/>
        </w:tabs>
        <w:ind w:left="6239" w:hanging="361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·"/>
      <w:lvlJc w:val="left"/>
      <w:pPr>
        <w:tabs>
          <w:tab w:val="left" w:pos="979"/>
        </w:tabs>
        <w:ind w:left="7116" w:hanging="361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·"/>
      <w:lvlJc w:val="left"/>
      <w:pPr>
        <w:tabs>
          <w:tab w:val="left" w:pos="979"/>
        </w:tabs>
        <w:ind w:left="7993" w:hanging="361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Imported Style 5"/>
  </w:abstractNum>
  <w:abstractNum w:abstractNumId="9">
    <w:multiLevelType w:val="hybridMultilevel"/>
    <w:styleLink w:val="Imported Style 5"/>
    <w:lvl w:ilvl="0">
      <w:start w:val="1"/>
      <w:numFmt w:val="bullet"/>
      <w:suff w:val="tab"/>
      <w:lvlText w:val="➢"/>
      <w:lvlJc w:val="left"/>
      <w:pPr>
        <w:tabs>
          <w:tab w:val="left" w:pos="979"/>
        </w:tabs>
        <w:ind w:left="978" w:hanging="361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979"/>
        </w:tabs>
        <w:ind w:left="1856" w:hanging="361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979"/>
        </w:tabs>
        <w:ind w:left="2733" w:hanging="361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979"/>
        </w:tabs>
        <w:ind w:left="3609" w:hanging="361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979"/>
        </w:tabs>
        <w:ind w:left="4486" w:hanging="361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979"/>
        </w:tabs>
        <w:ind w:left="5363" w:hanging="361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979"/>
        </w:tabs>
        <w:ind w:left="6239" w:hanging="361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979"/>
        </w:tabs>
        <w:ind w:left="7116" w:hanging="361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979"/>
        </w:tabs>
        <w:ind w:left="7993" w:hanging="361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tab"/>
        <w:lvlText w:val="•"/>
        <w:lvlJc w:val="left"/>
        <w:pPr>
          <w:tabs>
            <w:tab w:val="left" w:pos="826"/>
          </w:tabs>
          <w:ind w:left="825" w:hanging="567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tabs>
            <w:tab w:val="left" w:pos="826"/>
          </w:tabs>
          <w:ind w:left="825" w:hanging="426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tabs>
            <w:tab w:val="left" w:pos="826"/>
          </w:tabs>
          <w:ind w:left="1936" w:hanging="567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826"/>
          </w:tabs>
          <w:ind w:left="2912" w:hanging="567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tabs>
            <w:tab w:val="left" w:pos="826"/>
          </w:tabs>
          <w:ind w:left="3888" w:hanging="567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tabs>
            <w:tab w:val="left" w:pos="826"/>
          </w:tabs>
          <w:ind w:left="4865" w:hanging="567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826"/>
          </w:tabs>
          <w:ind w:left="5841" w:hanging="567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tabs>
            <w:tab w:val="left" w:pos="826"/>
          </w:tabs>
          <w:ind w:left="6817" w:hanging="567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tabs>
            <w:tab w:val="left" w:pos="826"/>
          </w:tabs>
          <w:ind w:left="7793" w:hanging="567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0"/>
    <w:lvlOverride w:ilvl="0">
      <w:lvl w:ilvl="0">
        <w:start w:val="1"/>
        <w:numFmt w:val="bullet"/>
        <w:suff w:val="tab"/>
        <w:lvlText w:val="•"/>
        <w:lvlJc w:val="left"/>
        <w:pPr>
          <w:tabs>
            <w:tab w:val="left" w:pos="826"/>
          </w:tabs>
          <w:ind w:left="825" w:hanging="567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tabs>
            <w:tab w:val="left" w:pos="967"/>
          </w:tabs>
          <w:ind w:left="966" w:hanging="567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tabs>
            <w:tab w:val="left" w:pos="967"/>
          </w:tabs>
          <w:ind w:left="1936" w:hanging="567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967"/>
          </w:tabs>
          <w:ind w:left="2912" w:hanging="567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tabs>
            <w:tab w:val="left" w:pos="967"/>
          </w:tabs>
          <w:ind w:left="3888" w:hanging="567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tabs>
            <w:tab w:val="left" w:pos="967"/>
          </w:tabs>
          <w:ind w:left="4865" w:hanging="567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967"/>
          </w:tabs>
          <w:ind w:left="5841" w:hanging="567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tabs>
            <w:tab w:val="left" w:pos="967"/>
          </w:tabs>
          <w:ind w:left="6817" w:hanging="567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tabs>
            <w:tab w:val="left" w:pos="967"/>
          </w:tabs>
          <w:ind w:left="7793" w:hanging="567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0"/>
    <w:lvlOverride w:ilvl="0">
      <w:lvl w:ilvl="0">
        <w:start w:val="1"/>
        <w:numFmt w:val="bullet"/>
        <w:suff w:val="tab"/>
        <w:lvlText w:val="•"/>
        <w:lvlJc w:val="left"/>
        <w:pPr>
          <w:tabs>
            <w:tab w:val="left" w:pos="826"/>
          </w:tabs>
          <w:ind w:left="567" w:hanging="309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tabs>
            <w:tab w:val="left" w:pos="826"/>
          </w:tabs>
          <w:ind w:left="426" w:hanging="168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tabs>
            <w:tab w:val="left" w:pos="826"/>
          </w:tabs>
          <w:ind w:left="1369" w:hanging="533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826"/>
          </w:tabs>
          <w:ind w:left="2345" w:hanging="277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tabs>
            <w:tab w:val="left" w:pos="826"/>
          </w:tabs>
          <w:ind w:left="3321" w:hanging="279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tabs>
            <w:tab w:val="left" w:pos="826"/>
          </w:tabs>
          <w:ind w:left="4298" w:hanging="484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826"/>
          </w:tabs>
          <w:ind w:left="5274" w:hanging="228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tabs>
            <w:tab w:val="left" w:pos="826"/>
          </w:tabs>
          <w:ind w:left="6250" w:hanging="230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tabs>
            <w:tab w:val="left" w:pos="826"/>
          </w:tabs>
          <w:ind w:left="7226" w:hanging="436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3"/>
  </w:num>
  <w:num w:numId="7">
    <w:abstractNumId w:val="2"/>
  </w:num>
  <w:num w:numId="8">
    <w:abstractNumId w:val="2"/>
    <w:lvlOverride w:ilvl="0">
      <w:lvl w:ilvl="0">
        <w:start w:val="1"/>
        <w:numFmt w:val="bullet"/>
        <w:suff w:val="tab"/>
        <w:lvlText w:val="•"/>
        <w:lvlJc w:val="left"/>
        <w:pPr>
          <w:ind w:left="825" w:hanging="710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tabs>
            <w:tab w:val="left" w:pos="826"/>
          </w:tabs>
          <w:ind w:left="825" w:hanging="567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tabs>
            <w:tab w:val="left" w:pos="826"/>
          </w:tabs>
          <w:ind w:left="825" w:hanging="425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826"/>
          </w:tabs>
          <w:ind w:left="3497" w:hanging="425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tabs>
            <w:tab w:val="left" w:pos="826"/>
          </w:tabs>
          <w:ind w:left="4390" w:hanging="425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tabs>
            <w:tab w:val="left" w:pos="826"/>
          </w:tabs>
          <w:ind w:left="5283" w:hanging="425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826"/>
          </w:tabs>
          <w:ind w:left="6175" w:hanging="425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tabs>
            <w:tab w:val="left" w:pos="826"/>
          </w:tabs>
          <w:ind w:left="7068" w:hanging="425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tabs>
            <w:tab w:val="left" w:pos="826"/>
          </w:tabs>
          <w:ind w:left="7961" w:hanging="425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>
    <w:abstractNumId w:val="2"/>
    <w:lvlOverride w:ilvl="0">
      <w:lvl w:ilvl="0">
        <w:start w:val="1"/>
        <w:numFmt w:val="bullet"/>
        <w:suff w:val="tab"/>
        <w:lvlText w:val="•"/>
        <w:lvlJc w:val="left"/>
        <w:pPr>
          <w:ind w:left="825" w:hanging="710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tabs>
            <w:tab w:val="left" w:pos="979"/>
          </w:tabs>
          <w:ind w:left="978" w:hanging="721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tabs>
            <w:tab w:val="left" w:pos="826"/>
          </w:tabs>
          <w:ind w:left="825" w:hanging="425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826"/>
          </w:tabs>
          <w:ind w:left="3497" w:hanging="425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tabs>
            <w:tab w:val="left" w:pos="826"/>
          </w:tabs>
          <w:ind w:left="4390" w:hanging="425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tabs>
            <w:tab w:val="left" w:pos="826"/>
          </w:tabs>
          <w:ind w:left="5283" w:hanging="425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826"/>
          </w:tabs>
          <w:ind w:left="6175" w:hanging="425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tabs>
            <w:tab w:val="left" w:pos="826"/>
          </w:tabs>
          <w:ind w:left="7068" w:hanging="425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tabs>
            <w:tab w:val="left" w:pos="826"/>
          </w:tabs>
          <w:ind w:left="7961" w:hanging="425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>
    <w:abstractNumId w:val="2"/>
    <w:lvlOverride w:ilvl="0">
      <w:lvl w:ilvl="0">
        <w:start w:val="1"/>
        <w:numFmt w:val="bullet"/>
        <w:suff w:val="tab"/>
        <w:lvlText w:val="•"/>
        <w:lvlJc w:val="left"/>
        <w:pPr>
          <w:ind w:left="825" w:hanging="710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ind w:left="978" w:hanging="721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tabs>
            <w:tab w:val="left" w:pos="826"/>
          </w:tabs>
          <w:ind w:left="825" w:hanging="426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826"/>
          </w:tabs>
          <w:ind w:left="3497" w:hanging="426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tabs>
            <w:tab w:val="left" w:pos="826"/>
          </w:tabs>
          <w:ind w:left="4390" w:hanging="426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tabs>
            <w:tab w:val="left" w:pos="826"/>
          </w:tabs>
          <w:ind w:left="5283" w:hanging="426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826"/>
          </w:tabs>
          <w:ind w:left="6175" w:hanging="426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tabs>
            <w:tab w:val="left" w:pos="826"/>
          </w:tabs>
          <w:ind w:left="7068" w:hanging="426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tabs>
            <w:tab w:val="left" w:pos="826"/>
          </w:tabs>
          <w:ind w:left="7961" w:hanging="426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>
    <w:abstractNumId w:val="5"/>
  </w:num>
  <w:num w:numId="12">
    <w:abstractNumId w:val="4"/>
  </w:num>
  <w:num w:numId="13">
    <w:abstractNumId w:val="7"/>
  </w:num>
  <w:num w:numId="14">
    <w:abstractNumId w:val="6"/>
  </w:num>
  <w:num w:numId="15">
    <w:abstractNumId w:val="9"/>
  </w:num>
  <w:num w:numId="16">
    <w:abstractNumId w:val="8"/>
  </w:num>
  <w:num w:numId="17">
    <w:abstractNumId w:val="8"/>
    <w:lvlOverride w:ilvl="0">
      <w:lvl w:ilvl="0">
        <w:start w:val="1"/>
        <w:numFmt w:val="bullet"/>
        <w:suff w:val="tab"/>
        <w:lvlText w:val="➢"/>
        <w:lvlJc w:val="left"/>
        <w:pPr>
          <w:tabs>
            <w:tab w:val="left" w:pos="979"/>
          </w:tabs>
          <w:ind w:left="978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tabs>
            <w:tab w:val="left" w:pos="979"/>
          </w:tabs>
          <w:ind w:left="1856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tabs>
            <w:tab w:val="left" w:pos="979"/>
          </w:tabs>
          <w:ind w:left="2733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979"/>
          </w:tabs>
          <w:ind w:left="3609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tabs>
            <w:tab w:val="left" w:pos="979"/>
          </w:tabs>
          <w:ind w:left="4486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tabs>
            <w:tab w:val="left" w:pos="979"/>
          </w:tabs>
          <w:ind w:left="5363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979"/>
          </w:tabs>
          <w:ind w:left="6239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tabs>
            <w:tab w:val="left" w:pos="979"/>
          </w:tabs>
          <w:ind w:left="7116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tabs>
            <w:tab w:val="left" w:pos="979"/>
          </w:tabs>
          <w:ind w:left="7993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trackRevisions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pt-P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Title">
    <w:name w:val="Title"/>
    <w:next w:val="Title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1067" w:lineRule="exact"/>
      <w:ind w:left="1112" w:right="999" w:firstLine="0"/>
      <w:jc w:val="center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96"/>
      <w:szCs w:val="96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None B">
    <w:name w:val="None B"/>
    <w:rPr>
      <w:lang w:val="en-US"/>
    </w:rPr>
  </w:style>
  <w:style w:type="paragraph" w:styleId="Body Text">
    <w:name w:val="Body Text"/>
    <w:next w:val="Body Text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Heading 3">
    <w:name w:val="Heading 3"/>
    <w:next w:val="Heading 3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258" w:right="0" w:firstLine="0"/>
      <w:jc w:val="left"/>
      <w:outlineLvl w:val="2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2"/>
      <w:szCs w:val="32"/>
      <w:u w:val="singl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978" w:right="0" w:hanging="361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character" w:styleId="None A">
    <w:name w:val="None A"/>
    <w:rPr>
      <w:lang w:val="en-US"/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outline w:val="0"/>
      <w:color w:val="0000ff"/>
      <w:spacing w:val="0"/>
      <w:u w:val="single" w:color="0000ff"/>
      <w14:textFill>
        <w14:solidFill>
          <w14:srgbClr w14:val="0000FF"/>
        </w14:solidFill>
      </w14:textFill>
    </w:rPr>
  </w:style>
  <w:style w:type="character" w:styleId="Hyperlink.1">
    <w:name w:val="Hyperlink.1"/>
    <w:basedOn w:val="None"/>
    <w:next w:val="Hyperlink.1"/>
    <w:rPr>
      <w:rFonts w:ascii="Arial" w:cs="Arial" w:hAnsi="Arial" w:eastAsia="Arial"/>
      <w:outline w:val="0"/>
      <w:color w:val="106870"/>
      <w:sz w:val="22"/>
      <w:szCs w:val="22"/>
      <w:u w:val="single" w:color="106870"/>
      <w:shd w:val="clear" w:color="auto" w:fill="ffffff"/>
      <w14:textFill>
        <w14:solidFill>
          <w14:srgbClr w14:val="106870"/>
        </w14:solidFill>
      </w14:textFill>
    </w:rPr>
  </w:style>
  <w:style w:type="paragraph" w:styleId="heading 4">
    <w:name w:val="heading 4"/>
    <w:next w:val="heading 4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258" w:right="0" w:firstLine="0"/>
      <w:jc w:val="left"/>
      <w:outlineLvl w:val="2"/>
    </w:pPr>
    <w:rPr>
      <w:rFonts w:ascii="Calibri" w:cs="Arial Unicode MS" w:hAnsi="Calibri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numbering" w:styleId="Imported Style 2">
    <w:name w:val="Imported Style 2"/>
    <w:pPr>
      <w:numPr>
        <w:numId w:val="6"/>
      </w:numPr>
    </w:pPr>
  </w:style>
  <w:style w:type="character" w:styleId="Hyperlink.2">
    <w:name w:val="Hyperlink.2"/>
    <w:basedOn w:val="None"/>
    <w:next w:val="Hyperlink.2"/>
    <w:rPr>
      <w:rFonts w:ascii="Arial" w:cs="Arial" w:hAnsi="Arial" w:eastAsia="Arial"/>
      <w:outline w:val="0"/>
      <w:color w:val="1aa6b3"/>
      <w:sz w:val="22"/>
      <w:szCs w:val="22"/>
      <w:u w:val="single" w:color="1aa6b3"/>
      <w:shd w:val="clear" w:color="auto" w:fill="ffffff"/>
      <w14:textFill>
        <w14:solidFill>
          <w14:srgbClr w14:val="1AA6B3"/>
        </w14:solidFill>
      </w14:textFill>
    </w:rPr>
  </w:style>
  <w:style w:type="character" w:styleId="Hyperlink.3">
    <w:name w:val="Hyperlink.3"/>
    <w:basedOn w:val="None"/>
    <w:next w:val="Hyperlink.3"/>
    <w:rPr>
      <w:rFonts w:ascii="Arial" w:cs="Arial" w:hAnsi="Arial" w:eastAsia="Arial"/>
      <w:outline w:val="0"/>
      <w:color w:val="1aa6b3"/>
      <w:u w:val="single" w:color="1aa6b3"/>
      <w:lang w:val="en-US"/>
      <w14:textFill>
        <w14:solidFill>
          <w14:srgbClr w14:val="1AA6B3"/>
        </w14:solidFill>
      </w14:textFill>
    </w:rPr>
  </w:style>
  <w:style w:type="paragraph" w:styleId="Heading">
    <w:name w:val="Heading"/>
    <w:next w:val="Heading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481" w:lineRule="exact"/>
      <w:ind w:left="258" w:right="0" w:firstLine="0"/>
      <w:jc w:val="left"/>
      <w:outlineLvl w:val="0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40"/>
      <w:szCs w:val="40"/>
      <w:u w:val="none" w:color="000000"/>
      <w:shd w:val="nil" w:color="auto" w:fill="auto"/>
      <w:vertAlign w:val="baseline"/>
      <w:lang w:val="da-DK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Heading 2">
    <w:name w:val="Heading 2"/>
    <w:next w:val="Heading 2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35" w:after="0" w:line="240" w:lineRule="auto"/>
      <w:ind w:left="1112" w:right="992" w:firstLine="0"/>
      <w:jc w:val="center"/>
      <w:outlineLvl w:val="1"/>
    </w:pPr>
    <w:rPr>
      <w:rFonts w:ascii="Calibri" w:cs="Arial Unicode MS" w:hAnsi="Calibri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2"/>
      <w:szCs w:val="32"/>
      <w:u w:val="none" w:color="000000"/>
      <w:shd w:val="nil" w:color="auto" w:fill="auto"/>
      <w:vertAlign w:val="baseline"/>
      <w:lang w:val="it-I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Imported Style 3">
    <w:name w:val="Imported Style 3"/>
    <w:pPr>
      <w:numPr>
        <w:numId w:val="11"/>
      </w:numPr>
    </w:pPr>
  </w:style>
  <w:style w:type="numbering" w:styleId="Imported Style 4">
    <w:name w:val="Imported Style 4"/>
    <w:pPr>
      <w:numPr>
        <w:numId w:val="13"/>
      </w:numPr>
    </w:pPr>
  </w:style>
  <w:style w:type="numbering" w:styleId="Imported Style 5">
    <w:name w:val="Imported Style 5"/>
    <w:pPr>
      <w:numPr>
        <w:numId w:val="15"/>
      </w:numPr>
    </w:pPr>
  </w:style>
  <w:style w:type="paragraph" w:styleId="Table Paragraph">
    <w:name w:val="Table Paragraph"/>
    <w:next w:val="Table Paragraph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header" Target="header3.xml"/><Relationship Id="rId10" Type="http://schemas.openxmlformats.org/officeDocument/2006/relationships/footer" Target="footer3.xml"/><Relationship Id="rId11" Type="http://schemas.openxmlformats.org/officeDocument/2006/relationships/header" Target="header4.xml"/><Relationship Id="rId12" Type="http://schemas.openxmlformats.org/officeDocument/2006/relationships/footer" Target="footer4.xml"/><Relationship Id="rId13" Type="http://schemas.openxmlformats.org/officeDocument/2006/relationships/header" Target="header5.xml"/><Relationship Id="rId14" Type="http://schemas.openxmlformats.org/officeDocument/2006/relationships/footer" Target="footer5.xml"/><Relationship Id="rId15" Type="http://schemas.openxmlformats.org/officeDocument/2006/relationships/header" Target="header6.xml"/><Relationship Id="rId16" Type="http://schemas.openxmlformats.org/officeDocument/2006/relationships/footer" Target="footer6.xml"/><Relationship Id="rId17" Type="http://schemas.openxmlformats.org/officeDocument/2006/relationships/header" Target="header7.xml"/><Relationship Id="rId18" Type="http://schemas.openxmlformats.org/officeDocument/2006/relationships/footer" Target="footer7.xml"/><Relationship Id="rId19" Type="http://schemas.openxmlformats.org/officeDocument/2006/relationships/header" Target="header8.xml"/><Relationship Id="rId20" Type="http://schemas.openxmlformats.org/officeDocument/2006/relationships/footer" Target="footer8.xml"/><Relationship Id="rId21" Type="http://schemas.openxmlformats.org/officeDocument/2006/relationships/header" Target="header9.xml"/><Relationship Id="rId22" Type="http://schemas.openxmlformats.org/officeDocument/2006/relationships/footer" Target="footer9.xml"/><Relationship Id="rId23" Type="http://schemas.openxmlformats.org/officeDocument/2006/relationships/header" Target="header10.xml"/><Relationship Id="rId24" Type="http://schemas.openxmlformats.org/officeDocument/2006/relationships/footer" Target="footer10.xml"/><Relationship Id="rId25" Type="http://schemas.openxmlformats.org/officeDocument/2006/relationships/header" Target="header11.xml"/><Relationship Id="rId26" Type="http://schemas.openxmlformats.org/officeDocument/2006/relationships/footer" Target="footer11.xml"/><Relationship Id="rId27" Type="http://schemas.openxmlformats.org/officeDocument/2006/relationships/header" Target="header12.xml"/><Relationship Id="rId28" Type="http://schemas.openxmlformats.org/officeDocument/2006/relationships/footer" Target="footer12.xml"/><Relationship Id="rId29" Type="http://schemas.openxmlformats.org/officeDocument/2006/relationships/header" Target="header13.xml"/><Relationship Id="rId30" Type="http://schemas.openxmlformats.org/officeDocument/2006/relationships/footer" Target="footer13.xml"/><Relationship Id="rId31" Type="http://schemas.openxmlformats.org/officeDocument/2006/relationships/header" Target="header14.xml"/><Relationship Id="rId32" Type="http://schemas.openxmlformats.org/officeDocument/2006/relationships/footer" Target="footer14.xml"/><Relationship Id="rId33" Type="http://schemas.openxmlformats.org/officeDocument/2006/relationships/header" Target="header15.xml"/><Relationship Id="rId34" Type="http://schemas.openxmlformats.org/officeDocument/2006/relationships/footer" Target="footer15.xml"/><Relationship Id="rId35" Type="http://schemas.openxmlformats.org/officeDocument/2006/relationships/header" Target="header16.xml"/><Relationship Id="rId36" Type="http://schemas.openxmlformats.org/officeDocument/2006/relationships/footer" Target="footer16.xml"/><Relationship Id="rId37" Type="http://schemas.openxmlformats.org/officeDocument/2006/relationships/numbering" Target="numbering.xml"/><Relationship Id="rId3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Calibri"/>
        <a:ea typeface="Calibri"/>
        <a:cs typeface="Calibri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